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970" w:rsidRDefault="000D5AC7">
      <w:pPr>
        <w:widowControl/>
        <w:shd w:val="clear" w:color="auto" w:fill="B8CCE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СТРАТЕГІЧНИЙ ПЛАН</w:t>
      </w:r>
    </w:p>
    <w:p w:rsidR="00500970" w:rsidRDefault="000D5AC7">
      <w:pPr>
        <w:tabs>
          <w:tab w:val="left" w:pos="5812"/>
        </w:tabs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Ради з питань внутрішньо переміщених осіб при Калуській міській раді</w:t>
      </w:r>
    </w:p>
    <w:p w:rsidR="00500970" w:rsidRDefault="00500970">
      <w:pPr>
        <w:tabs>
          <w:tab w:val="left" w:pos="5812"/>
        </w:tabs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widowControl/>
        <w:pBdr>
          <w:top w:val="nil"/>
          <w:left w:val="nil"/>
          <w:bottom w:val="nil"/>
          <w:right w:val="nil"/>
          <w:between w:val="nil"/>
        </w:pBdr>
        <w:spacing w:line="25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Рада з питань внутрішньо переміщених осіб при Калуській міській раді є консультативно-дорадчим органом, </w:t>
      </w:r>
      <w:r>
        <w:rPr>
          <w:rFonts w:ascii="Times New Roman" w:eastAsia="Times New Roman" w:hAnsi="Times New Roman" w:cs="Times New Roman"/>
          <w:sz w:val="24"/>
          <w:szCs w:val="24"/>
        </w:rPr>
        <w:t>створеним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участі у реалізації місцевої політики у сфері забезпечення та захисту прав і інтересів внутрішньо переміщених осіб, а також для сприяння діяльності територіальної громади у розвитку ефективних механізмів адаптації та інтеграції ВПО.</w:t>
      </w:r>
    </w:p>
    <w:p w:rsidR="00500970" w:rsidRDefault="000D5AC7">
      <w:pPr>
        <w:widowControl/>
        <w:pBdr>
          <w:top w:val="nil"/>
          <w:left w:val="nil"/>
          <w:bottom w:val="nil"/>
          <w:right w:val="nil"/>
          <w:between w:val="nil"/>
        </w:pBdr>
        <w:spacing w:line="25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своїй діяльності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Рада керується Конституцією і законами України, актами Президента України, Кабінету Міністрів України, рішеннями міської ради та її виконавчого комітету, розпорядженнями міського голови, а також Положенням про Раду. Діяльність Ради ґрунтується на принципа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верховенства права, законності, гласності, прозорості, колегіальності, гендерної рівності та інклюзивності.</w:t>
      </w:r>
    </w:p>
    <w:p w:rsidR="00500970" w:rsidRDefault="000D5AC7">
      <w:pPr>
        <w:widowControl/>
        <w:pBdr>
          <w:top w:val="nil"/>
          <w:left w:val="nil"/>
          <w:bottom w:val="nil"/>
          <w:right w:val="nil"/>
          <w:between w:val="nil"/>
        </w:pBdr>
        <w:spacing w:line="25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xcyqwndrkhp8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Раду з питань внутрішньо переміщених осіб при Калуській міській раді створено рішенням Калуської міської ради  від 28.09.2023 № 2510.</w:t>
      </w:r>
    </w:p>
    <w:p w:rsidR="00500970" w:rsidRDefault="000D5AC7">
      <w:pPr>
        <w:widowControl/>
        <w:pBdr>
          <w:top w:val="nil"/>
          <w:left w:val="nil"/>
          <w:bottom w:val="nil"/>
          <w:right w:val="nil"/>
          <w:between w:val="nil"/>
        </w:pBdr>
        <w:spacing w:line="256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pa555j29vg66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Персональний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склад оновленої Ради затверджений Рішенням Калуської міської ради від 25.09.2025 № 4558.</w:t>
      </w:r>
    </w:p>
    <w:p w:rsidR="00500970" w:rsidRDefault="000D5A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B8CCE4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Завдання Ради з питань ВПО: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сприяння в реалізації громадянських і політичних прав внутрішньо переміщених осіб, залучення їх до процесу розроблення нормативних актів та контролю за їх виконанням;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сприяння забезпеченню і захисту прав та інтересів внутрішньо переміщених осіб з питань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ціального захисту, забезпечення житлом та зайнятості, психосоціальної, медичної та правової допомоги та з інших питань;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сприяння діяльності територіальних громад у розвитку ефективних механізмів адаптації та інтеграції внутрішньо переміщених осіб;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організа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ційна, методична та консультативна підтримка суб’єктів господарювання, які в установленому законодавством порядку перемістили свої виробничі потужності та активи;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сприяння залученню внутрішньо переміщених осіб до вирішення питань місцевого значення, зокрем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шляхом їх залучення до участі в робочих групах, комісіях, інших консультативно-дорадчих органах з метою розроблення місцевих програм у сфері захисту прав та інтересів внутрішньо переміщених осіб, соціального захисту, зайнятості населення, забезпечення 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тлових та майнових прав;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сприяння залученню вітчизняних та іноземних інвесторів, громадських, благодійних та міжнародних організацій для розвитку інфраструктури та можливостей територіальної громади;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подання пропозицій та рекомендацій щодо розвитку державн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о-приватного партнерства для вирішення питань адаптації та інтеграції внутрішньо переміщених осіб в територіальній громаді;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подання пропозицій щодо прийняття нових та внесення змін до діючих нормативно-правових актів у сфері захисту прав та інтересів внутр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ішньо переміщених осіб;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налагодження співпраці з місцевими органами виконавчої влади, органами місцевого самоврядування, підприємствами, установами, організаціями незалежно від форми власності, представниками громадських об’єднань, міжнародних і наукових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рганізацій, засобів масової інформації, інших інститутів громадянського суспільства, фізичними та юридичними особами з питань захисту прав та інтересів внутрішньо переміщених осіб;</w:t>
      </w:r>
    </w:p>
    <w:p w:rsidR="00500970" w:rsidRDefault="000D5AC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сприяння реалізації Керівних принципів ООН з питань внутрішнього переміщення, а саме щодо забезпечення прав внутрішньо переміщених осіб на свободу зборів,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участі на рівних засадах у справах громади, а також пошуку довготривалих рішень.</w:t>
      </w:r>
    </w:p>
    <w:p w:rsidR="00500970" w:rsidRDefault="000D5AC7">
      <w:pPr>
        <w:widowControl/>
        <w:spacing w:before="280" w:line="25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Калуській територі</w:t>
      </w:r>
      <w:r>
        <w:rPr>
          <w:rFonts w:ascii="Times New Roman" w:eastAsia="Times New Roman" w:hAnsi="Times New Roman" w:cs="Times New Roman"/>
          <w:sz w:val="24"/>
          <w:szCs w:val="24"/>
        </w:rPr>
        <w:t>альній громаді  станом на 29.05.2026, за даними Єдиної інформаційної бази даних про внутрішньо переміщених осіб  зареєстровано 4545 ВПО або 3393 сім’ї.</w:t>
      </w:r>
    </w:p>
    <w:p w:rsidR="00500970" w:rsidRDefault="000D5AC7">
      <w:pPr>
        <w:widowControl/>
        <w:spacing w:before="280" w:after="280" w:line="25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Стратегічний та операційний плани Ради з питань ВПО бул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розроблен</w:t>
      </w:r>
      <w:r>
        <w:rPr>
          <w:rFonts w:ascii="Times New Roman" w:eastAsia="Times New Roman" w:hAnsi="Times New Roman" w:cs="Times New Roman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рамках проєкту «Підтримка спроможн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 державних установ та місцевих громад у зміцненні системи соціального захисту в Україні», що реалізується Благодійною організацією  “Стабілізейшен Суппорт Сервісез” за фінансування Агентства ООН у справах біженців в Україні (УВКБ ООН) 14.05.2026 та 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05.2026 офлайн в м. Калуш за участі членів Ради за допомогою відповідної методології. </w:t>
      </w:r>
    </w:p>
    <w:p w:rsidR="00500970" w:rsidRDefault="000D5AC7">
      <w:pPr>
        <w:widowControl/>
        <w:spacing w:before="280" w:after="280" w:line="25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Експертний та методичний супровід забезпечували:</w:t>
      </w:r>
    </w:p>
    <w:p w:rsidR="00500970" w:rsidRDefault="000D5AC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регіональна координаторка проєкту Благодійної організації «Стабілізейшн Суппорт Сервісез»  в Івано-Фраківській  Дем`я</w:t>
      </w:r>
      <w:r>
        <w:rPr>
          <w:rFonts w:ascii="Times New Roman" w:eastAsia="Times New Roman" w:hAnsi="Times New Roman" w:cs="Times New Roman"/>
          <w:sz w:val="24"/>
          <w:szCs w:val="24"/>
        </w:rPr>
        <w:t>нчук Світлана;</w:t>
      </w:r>
    </w:p>
    <w:p w:rsidR="00500970" w:rsidRDefault="000D5AC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регіональний юрист проєкту Благодійної організації «Стабілізейшн Суппорт Сервісез» у Івано-Франківській області Савуляк Дмитро;</w:t>
      </w:r>
    </w:p>
    <w:p w:rsidR="00500970" w:rsidRDefault="000D5AC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регіональна соціальна спеціалістка проєкту Благодійної організації «Стабілізейшн Суппорт Сервісез» у Івано-Фр</w:t>
      </w:r>
      <w:r>
        <w:rPr>
          <w:rFonts w:ascii="Times New Roman" w:eastAsia="Times New Roman" w:hAnsi="Times New Roman" w:cs="Times New Roman"/>
          <w:sz w:val="24"/>
          <w:szCs w:val="24"/>
        </w:rPr>
        <w:t>анківській області Дронь Юлія .</w:t>
      </w:r>
    </w:p>
    <w:p w:rsidR="00500970" w:rsidRDefault="005009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0970" w:rsidRDefault="000D5AC7">
      <w:pPr>
        <w:shd w:val="clear" w:color="auto" w:fill="B8CCE4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Мета Стратегічної сесії</w:t>
      </w:r>
    </w:p>
    <w:p w:rsidR="00500970" w:rsidRDefault="000D5AC7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Визначити функції Ради з питань ВПО відповідно до її адміністративно-територіального рівня, розробити стратегічний та операційний плани на два роки. </w:t>
      </w:r>
    </w:p>
    <w:p w:rsidR="00500970" w:rsidRDefault="00500970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shd w:val="clear" w:color="auto" w:fill="B8CCE4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Завдання Стратегічної сесії 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формувати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учасників сесії загальне бачення подальшої діяльності Ради з питань ВПО;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изначити головні проблеми, з якими стикаються ВПО на регіональному рівні та в громадах, як основу для розробки стратегічного плану;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изначити основні цільові групи ВПО та сформувати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мету роботи з кожною з них;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озробити індикатори досягнення цілей підтримки ВПО: </w:t>
      </w:r>
      <w:r>
        <w:rPr>
          <w:rFonts w:ascii="Times New Roman" w:eastAsia="Times New Roman" w:hAnsi="Times New Roman" w:cs="Times New Roman"/>
          <w:sz w:val="24"/>
          <w:szCs w:val="24"/>
        </w:rPr>
        <w:t>залучення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державних, регіональних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місцевих програм, створення умов для самореалізації, надання всебічної інформації та активізації вирішенн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питань,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стосуються їхнього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життя та інтеграції у громаду;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озробити стратегічний та операційний плани діяльності ради/ініціатив.</w:t>
      </w:r>
    </w:p>
    <w:p w:rsidR="00500970" w:rsidRDefault="0050097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shd w:val="clear" w:color="auto" w:fill="B8CCE4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Етапи стратегічного планування: 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ступна частина: </w:t>
      </w:r>
      <w:r>
        <w:rPr>
          <w:rFonts w:ascii="Times New Roman" w:eastAsia="Times New Roman" w:hAnsi="Times New Roman" w:cs="Times New Roman"/>
          <w:sz w:val="24"/>
          <w:szCs w:val="24"/>
        </w:rPr>
        <w:t>визначення пройдених кроків радою з питань ВПО; сильних, слабких сторін, можливостей та загроз;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418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изначе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 функцій Ради з питань ВПО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визначення досягнень та проблемних питань ВПО, ролі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 у їх вирішенні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418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визначення цільових груп діяльності ради з питань ВПО; мішеней, союзників та противників під час вирішення проблемних питань ВПО;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визначення стратегічних цілей, індикаторів та показників ризику;</w:t>
      </w:r>
    </w:p>
    <w:p w:rsidR="00500970" w:rsidRDefault="000D5AC7">
      <w:pPr>
        <w:widowControl/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озробка операційного плану на 2 роки.</w:t>
      </w:r>
    </w:p>
    <w:p w:rsidR="00500970" w:rsidRDefault="0050097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0970" w:rsidRDefault="000D5AC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009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17"/>
          <w:pgMar w:top="1133" w:right="851" w:bottom="1134" w:left="1701" w:header="568" w:footer="211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Документ складено згідно з вищенаведеним планом.</w:t>
      </w:r>
    </w:p>
    <w:p w:rsidR="00500970" w:rsidRDefault="000D5AC7">
      <w:pPr>
        <w:shd w:val="clear" w:color="auto" w:fill="B8CCE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ВСТУПНА ЧАСТИНА</w:t>
      </w:r>
    </w:p>
    <w:p w:rsidR="00500970" w:rsidRDefault="00500970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Внаслідок збройної агресії російської федерації проти України багато людей змушені були залишити свої домівки й переселитися до інших регіонів України. </w:t>
      </w: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Калуській територіальній громаді  станом на 29.05.2026, за даними Єдиної інформаційної бази даних 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внутрішньо переміщених осіб  зареєстровано 4545 ВПО або 3393  сімей.</w:t>
      </w: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 них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осіб працездатного віку – 2102,  </w:t>
      </w: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осіб з інвалідністю – 123, </w:t>
      </w: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пенсіонерів – 825, </w:t>
      </w: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дітей – 1163.</w:t>
      </w:r>
    </w:p>
    <w:p w:rsidR="00500970" w:rsidRDefault="00500970">
      <w:pPr>
        <w:widowControl/>
        <w:ind w:right="-2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u w:val="single"/>
        </w:rPr>
      </w:pPr>
    </w:p>
    <w:p w:rsidR="00500970" w:rsidRDefault="000D5AC7">
      <w:pPr>
        <w:widowControl/>
        <w:shd w:val="clear" w:color="auto" w:fill="B8CCE4"/>
        <w:ind w:right="-22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Заснування</w:t>
      </w:r>
    </w:p>
    <w:p w:rsidR="00500970" w:rsidRDefault="00500970">
      <w:pPr>
        <w:widowControl/>
        <w:ind w:right="-2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Раду з питань внутрішньо переміщених осіб при Калуській міській раді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створено рішенням рішенням Калуської міської ради  від 28.09.2023 № 2510.</w:t>
      </w:r>
    </w:p>
    <w:p w:rsidR="00500970" w:rsidRDefault="000D5AC7">
      <w:pPr>
        <w:widowControl/>
        <w:ind w:right="-2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Персональний склад оновленої Ради затверджений Рішенням Калуської міської ради від 25.09.2025 № 4558.</w:t>
      </w:r>
    </w:p>
    <w:p w:rsidR="00500970" w:rsidRDefault="000D5AC7">
      <w:pPr>
        <w:widowControl/>
        <w:shd w:val="clear" w:color="auto" w:fill="B8CCE4"/>
        <w:ind w:right="-22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Статус Ради з питань внутрішньо переміщених осіб при Калуській міській раді</w:t>
      </w:r>
    </w:p>
    <w:p w:rsidR="00500970" w:rsidRDefault="00500970">
      <w:pPr>
        <w:widowControl/>
        <w:ind w:right="-2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Рада формується з представників міської ради та її виконавчих органів, внутрішньо переміщених осіб, а також представників громадських організацій, які працюють у сфері захисту прав та інтересів ВПО. Метою діяльності Ради є налагодження ефективної взаємодії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органів місцевого самоврядування з ВПО та громадськістю, врахування думки ВПО під час формування та реалізації місцевої політики, підготовка пропозицій щодо захисту прав та інтересів ВПО, а також сприяння їх адаптації та інтеграції у Калуську громаду.</w:t>
      </w: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людей входять в склад 2 каденції ради з питань ВПО з них :  ВПО – 15; представники  органу місцевого самоврядування та державних органів– 3 (заступник міського голови Калуської МР;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 відділу обслуговування громадян №7(сервісний центр) управління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слуговування громадян ПФУ;  начальник відділу соціальних допомог УСЗН Калуської міської ради ; представники громадського сектору - 5. </w:t>
      </w: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чином, станом на початок 2026 року Рада має оновлений, розширений і міжсекторальний склад, що створює передумови 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більш системної та предметної роботи.</w:t>
      </w:r>
    </w:p>
    <w:p w:rsidR="00500970" w:rsidRDefault="00500970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0970" w:rsidRDefault="000D5AC7">
      <w:pPr>
        <w:widowControl/>
        <w:shd w:val="clear" w:color="auto" w:fill="B8CCE4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Що зроблено з моменту створення Ради з питань внутрішньо переміщених осіб при Калуській міській раді</w:t>
      </w:r>
    </w:p>
    <w:p w:rsidR="00500970" w:rsidRDefault="0050097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970" w:rsidRDefault="000D5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  проведено 3  засідання Ради з питань ВПО;</w:t>
      </w:r>
    </w:p>
    <w:p w:rsidR="00500970" w:rsidRDefault="000D5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підготовлено 1 рекомендацію та 1 пропозицію до органів місцевого самоврядування, зокрема щодо надання компенсації за виготовлення паспорта взамін втраченого для ВПО, яка бул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підтримана міською радою;</w:t>
      </w:r>
    </w:p>
    <w:p w:rsidR="00500970" w:rsidRDefault="000D5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проведено зустрічі з ВПО, представниками структурни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підрозділів міської ради, надавачами послуг, громадськими та благодійними організаціями;</w:t>
      </w:r>
    </w:p>
    <w:p w:rsidR="00500970" w:rsidRDefault="000D5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проаналізовано потреби ВПО та проблемні питання, що найчастіше порушуються у зверненнях;</w:t>
      </w:r>
    </w:p>
    <w:p w:rsidR="00500970" w:rsidRDefault="000D5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налагоджено комунікаційні канали для інформування ВПО та взаємодії між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ленами Ради;</w:t>
      </w:r>
    </w:p>
    <w:p w:rsidR="00500970" w:rsidRDefault="000D5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GoBack"/>
      <w:bookmarkEnd w:id="3"/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проведено інформаційні заходи, консультації, зустрічі або навчання для членів Ради та ВПО;</w:t>
      </w:r>
    </w:p>
    <w:p w:rsidR="00500970" w:rsidRDefault="000D5A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розпочато співпрацю з партнерами, які надають гуманітарну, правову, соціальну,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психологічну, освітню або іншу підтримку.</w:t>
      </w:r>
    </w:p>
    <w:p w:rsidR="00500970" w:rsidRDefault="000D5AC7">
      <w:pPr>
        <w:widowControl/>
        <w:shd w:val="clear" w:color="auto" w:fill="B8CCE4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SWOT-аналіз Ради з питань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нутрішньо переміщених осіб при Калуській міській раді</w:t>
      </w:r>
      <w:r>
        <w:rPr>
          <w:noProof/>
          <w:lang w:val="uk-UA"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-733424</wp:posOffset>
                </wp:positionH>
                <wp:positionV relativeFrom="paragraph">
                  <wp:posOffset>523240</wp:posOffset>
                </wp:positionV>
                <wp:extent cx="6943725" cy="6022328"/>
                <wp:effectExtent l="0" t="0" r="0" b="0"/>
                <wp:wrapSquare wrapText="bothSides" distT="114300" distB="114300" distL="114300" distR="114300"/>
                <wp:docPr id="1" name="Групувати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6022328"/>
                          <a:chOff x="1874125" y="768825"/>
                          <a:chExt cx="6943750" cy="6022350"/>
                        </a:xfrm>
                      </wpg:grpSpPr>
                      <wpg:grpSp>
                        <wpg:cNvPr id="3" name="Групувати 3"/>
                        <wpg:cNvGrpSpPr/>
                        <wpg:grpSpPr>
                          <a:xfrm>
                            <a:off x="1874138" y="768830"/>
                            <a:ext cx="6943725" cy="6022340"/>
                            <a:chOff x="2269425" y="1543848"/>
                            <a:chExt cx="6153150" cy="4472305"/>
                          </a:xfrm>
                        </wpg:grpSpPr>
                        <wps:wsp>
                          <wps:cNvPr id="4" name="Прямокутник 4"/>
                          <wps:cNvSpPr/>
                          <wps:spPr>
                            <a:xfrm>
                              <a:off x="2269425" y="1543848"/>
                              <a:ext cx="6153150" cy="4472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00970" w:rsidRDefault="0050097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Групувати 5"/>
                          <wpg:cNvGrpSpPr/>
                          <wpg:grpSpPr>
                            <a:xfrm>
                              <a:off x="2269425" y="1543848"/>
                              <a:ext cx="6153150" cy="4472305"/>
                              <a:chOff x="2269425" y="1543825"/>
                              <a:chExt cx="6153150" cy="4472350"/>
                            </a:xfrm>
                          </wpg:grpSpPr>
                          <wps:wsp>
                            <wps:cNvPr id="6" name="Прямокутник 6"/>
                            <wps:cNvSpPr/>
                            <wps:spPr>
                              <a:xfrm>
                                <a:off x="2269425" y="1543825"/>
                                <a:ext cx="6153150" cy="4472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00970" w:rsidRDefault="0050097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Групувати 7"/>
                            <wpg:cNvGrpSpPr/>
                            <wpg:grpSpPr>
                              <a:xfrm>
                                <a:off x="2269425" y="1543848"/>
                                <a:ext cx="6153150" cy="4472305"/>
                                <a:chOff x="2269425" y="1543825"/>
                                <a:chExt cx="6153150" cy="4472350"/>
                              </a:xfrm>
                            </wpg:grpSpPr>
                            <wps:wsp>
                              <wps:cNvPr id="8" name="Прямокутник 8"/>
                              <wps:cNvSpPr/>
                              <wps:spPr>
                                <a:xfrm>
                                  <a:off x="2269425" y="1543825"/>
                                  <a:ext cx="6153150" cy="4472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0970" w:rsidRDefault="0050097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" name="Групувати 9"/>
                              <wpg:cNvGrpSpPr/>
                              <wpg:grpSpPr>
                                <a:xfrm>
                                  <a:off x="2269425" y="1543848"/>
                                  <a:ext cx="6153150" cy="4472305"/>
                                  <a:chOff x="2269425" y="1543825"/>
                                  <a:chExt cx="6153150" cy="4472350"/>
                                </a:xfrm>
                              </wpg:grpSpPr>
                              <wps:wsp>
                                <wps:cNvPr id="10" name="Прямокутник 10"/>
                                <wps:cNvSpPr/>
                                <wps:spPr>
                                  <a:xfrm>
                                    <a:off x="2269425" y="1543825"/>
                                    <a:ext cx="6153150" cy="4472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00970" w:rsidRDefault="0050097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" name="Групувати 11"/>
                                <wpg:cNvGrpSpPr/>
                                <wpg:grpSpPr>
                                  <a:xfrm>
                                    <a:off x="2269425" y="1543848"/>
                                    <a:ext cx="6153150" cy="4472305"/>
                                    <a:chOff x="2269425" y="1545753"/>
                                    <a:chExt cx="6153150" cy="4468495"/>
                                  </a:xfrm>
                                </wpg:grpSpPr>
                                <wps:wsp>
                                  <wps:cNvPr id="12" name="Прямокутник 12"/>
                                  <wps:cNvSpPr/>
                                  <wps:spPr>
                                    <a:xfrm>
                                      <a:off x="2269425" y="1545753"/>
                                      <a:ext cx="6153150" cy="446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500970" w:rsidRDefault="0050097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" name="Групувати 13"/>
                                  <wpg:cNvGrpSpPr/>
                                  <wpg:grpSpPr>
                                    <a:xfrm>
                                      <a:off x="2269425" y="1545753"/>
                                      <a:ext cx="6153150" cy="4468495"/>
                                      <a:chOff x="2230000" y="1747275"/>
                                      <a:chExt cx="5954700" cy="4326175"/>
                                    </a:xfrm>
                                  </wpg:grpSpPr>
                                  <wps:wsp>
                                    <wps:cNvPr id="14" name="Прямокутник 14"/>
                                    <wps:cNvSpPr/>
                                    <wps:spPr>
                                      <a:xfrm>
                                        <a:off x="2230000" y="1747275"/>
                                        <a:ext cx="5954700" cy="4326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500970" w:rsidRDefault="00500970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5" name="Групувати 15"/>
                                    <wpg:cNvGrpSpPr/>
                                    <wpg:grpSpPr>
                                      <a:xfrm>
                                        <a:off x="2509144" y="1752047"/>
                                        <a:ext cx="5673871" cy="4058892"/>
                                        <a:chOff x="345275" y="224575"/>
                                        <a:chExt cx="8746525" cy="6255999"/>
                                      </a:xfrm>
                                    </wpg:grpSpPr>
                                    <wps:wsp>
                                      <wps:cNvPr id="16" name="Прямокутник 16"/>
                                      <wps:cNvSpPr/>
                                      <wps:spPr>
                                        <a:xfrm>
                                          <a:off x="345275" y="274064"/>
                                          <a:ext cx="8746525" cy="6206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500970" w:rsidRDefault="00500970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" name="Стрілка вгору 17"/>
                                      <wps:cNvSpPr/>
                                      <wps:spPr>
                                        <a:xfrm>
                                          <a:off x="350050" y="224575"/>
                                          <a:ext cx="256500" cy="5994600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50000"/>
                                          </a:avLst>
                                        </a:prstGeom>
                                        <a:solidFill>
                                          <a:srgbClr val="6D9EEB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500970" w:rsidRDefault="00500970">
                                            <w:pPr>
                                              <w:jc w:val="center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8" name="Прямокутник 18"/>
                                      <wps:cNvSpPr/>
                                      <wps:spPr>
                                        <a:xfrm>
                                          <a:off x="606551" y="407485"/>
                                          <a:ext cx="4152001" cy="278430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7365D"/>
                                        </a:solidFill>
                                        <a:ln w="9525" cap="flat" cmpd="sng">
                                          <a:solidFill>
                                            <a:srgbClr val="C5D8F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500970" w:rsidRDefault="000D5AC7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color w:val="FFFFFF"/>
                                                <w:sz w:val="14"/>
                                                <w:u w:val="single"/>
                                              </w:rPr>
                                              <w:t>Сильні сторони: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Комунікація ради з ОМС, новомістянами та місцевими мешканцями;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Впізнаваність;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Відкритість до діалогу;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Досвідченість, ініціативність, професіоналізм, та відповідальність членів та членькинь ради;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Делегування повноважень( розподіл обов’язків);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Представництво новомістян;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Ініціювання змін в НПА;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Формування іміджу;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Можливість самореалізуватися;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0"/>
                                              </w:rPr>
                                              <w:t>Влкючення до складу постійно діючих коміссій</w:t>
                                            </w:r>
                                          </w:p>
                                          <w:p w:rsidR="00500970" w:rsidRDefault="00500970">
                                            <w:pPr>
                                              <w:ind w:left="141" w:firstLine="562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9" name="Прямокутник 19"/>
                                      <wps:cNvSpPr/>
                                      <wps:spPr>
                                        <a:xfrm>
                                          <a:off x="4847425" y="383169"/>
                                          <a:ext cx="4152001" cy="278430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70C0"/>
                                        </a:solidFill>
                                        <a:ln w="9525" cap="flat" cmpd="sng">
                                          <a:solidFill>
                                            <a:srgbClr val="C5D8F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500970" w:rsidRDefault="000D5AC7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color w:val="FFFFFF"/>
                                                <w:sz w:val="28"/>
                                                <w:u w:val="single"/>
                                              </w:rPr>
                                              <w:t>Можливості: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Навчання (тренінги, воркшопи);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Партнерство (бізнес, ГО.БО, ОМС, міжнародні організації;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Залучення благодійної та гуманітарної допомоги;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Бути залученими до прийняття рішень.</w:t>
                                            </w:r>
                                          </w:p>
                                          <w:p w:rsidR="00500970" w:rsidRDefault="00500970">
                                            <w:pPr>
                                              <w:ind w:left="425"/>
                                              <w:textDirection w:val="btLr"/>
                                            </w:pPr>
                                          </w:p>
                                          <w:p w:rsidR="00500970" w:rsidRDefault="00500970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" name="Прямокутник 20"/>
                                      <wps:cNvSpPr/>
                                      <wps:spPr>
                                        <a:xfrm>
                                          <a:off x="606551" y="3380150"/>
                                          <a:ext cx="4152001" cy="278430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31859B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500970" w:rsidRDefault="000D5AC7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color w:val="FFFFFF"/>
                                                <w:sz w:val="28"/>
                                                <w:u w:val="single"/>
                                              </w:rPr>
                                              <w:t>Слабкі сторони: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Пра</w:t>
                                            </w: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цює, як консультативно дорадчий орган;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Не є юридичною особою;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Не всі члени ради включені в роботу;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Відсутність фінансування;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Емпатія;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Вигорання членів ради;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Обмеженість в часі членів ради.</w:t>
                                            </w:r>
                                          </w:p>
                                          <w:p w:rsidR="00500970" w:rsidRDefault="00500970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1" name="Прямокутник 21"/>
                                      <wps:cNvSpPr/>
                                      <wps:spPr>
                                        <a:xfrm>
                                          <a:off x="4847425" y="3380150"/>
                                          <a:ext cx="4151901" cy="293328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366092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500970" w:rsidRDefault="000D5AC7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color w:val="FFFFFF"/>
                                                <w:sz w:val="28"/>
                                                <w:u w:val="single"/>
                                              </w:rPr>
                                              <w:t>Загрози: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Ігнорування звернень, бюрократія;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Продовження війни( відсутність стабільності в т.ч. фінансово-економічної, неможливість довготривалого прогнозування;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>Розформування ради ВПО;</w:t>
                                            </w:r>
                                          </w:p>
                                          <w:p w:rsidR="00500970" w:rsidRDefault="000D5AC7">
                                            <w:pPr>
                                              <w:ind w:left="266" w:firstLine="65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8"/>
                                              </w:rPr>
                                              <w:t xml:space="preserve">Зміни законодавства. 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2" name="Стрілка вгору 22"/>
                                      <wps:cNvSpPr/>
                                      <wps:spPr>
                                        <a:xfrm rot="5400000">
                                          <a:off x="4632025" y="2020800"/>
                                          <a:ext cx="256500" cy="8653500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50000"/>
                                          </a:avLst>
                                        </a:prstGeom>
                                        <a:solidFill>
                                          <a:srgbClr val="6D9EEB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500970" w:rsidRDefault="00500970">
                                            <w:pPr>
                                              <w:jc w:val="center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3" name="Прямокутник 23"/>
                                    <wps:cNvSpPr/>
                                    <wps:spPr>
                                      <a:xfrm>
                                        <a:off x="2943725" y="5810949"/>
                                        <a:ext cx="2022600" cy="26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500970" w:rsidRDefault="000D5AC7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Times" w:eastAsia="Times" w:hAnsi="Times" w:cs="Times"/>
                                              <w:b/>
                                              <w:color w:val="0070C0"/>
                                              <w:sz w:val="24"/>
                                            </w:rPr>
                                            <w:t>Внутрішнє середовище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  <wps:wsp>
                                    <wps:cNvPr id="24" name="Прямокутник 24"/>
                                    <wps:cNvSpPr/>
                                    <wps:spPr>
                                      <a:xfrm>
                                        <a:off x="5700950" y="5810950"/>
                                        <a:ext cx="2022600" cy="26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500970" w:rsidRDefault="000D5AC7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Times" w:eastAsia="Times" w:hAnsi="Times" w:cs="Times"/>
                                              <w:b/>
                                              <w:color w:val="0070C0"/>
                                              <w:sz w:val="24"/>
                                            </w:rPr>
                                            <w:t>Зовнішнє  середовище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  <wps:wsp>
                                    <wps:cNvPr id="25" name="Прямокутник 25"/>
                                    <wps:cNvSpPr/>
                                    <wps:spPr>
                                      <a:xfrm rot="-5399415">
                                        <a:off x="1489450" y="2658175"/>
                                        <a:ext cx="1764000" cy="275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500970" w:rsidRDefault="000D5AC7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Times" w:eastAsia="Times" w:hAnsi="Times" w:cs="Times"/>
                                              <w:b/>
                                              <w:color w:val="0070C0"/>
                                              <w:sz w:val="24"/>
                                            </w:rPr>
                                            <w:t>Позитивні фактори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  <wps:wsp>
                                    <wps:cNvPr id="26" name="Прямокутник 26"/>
                                    <wps:cNvSpPr/>
                                    <wps:spPr>
                                      <a:xfrm rot="-5400000">
                                        <a:off x="1473700" y="4579250"/>
                                        <a:ext cx="1795500" cy="28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500970" w:rsidRDefault="000D5AC7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Times" w:eastAsia="Times" w:hAnsi="Times" w:cs="Times"/>
                                              <w:b/>
                                              <w:color w:val="0070C0"/>
                                              <w:sz w:val="24"/>
                                            </w:rPr>
                                            <w:t>Негативні фактори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-733424</wp:posOffset>
                </wp:positionH>
                <wp:positionV relativeFrom="paragraph">
                  <wp:posOffset>523240</wp:posOffset>
                </wp:positionV>
                <wp:extent cx="6943725" cy="6022328"/>
                <wp:effectExtent b="0" l="0" r="0" t="0"/>
                <wp:wrapSquare wrapText="bothSides" distB="114300" distT="11430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725" cy="60223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00970" w:rsidRDefault="00500970">
      <w:pPr>
        <w:widowControl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визначення слабких та сильних сторін Ради з питань ВПО, чинників, які впливають на діяльність Ради з питань ВПО.</w:t>
      </w:r>
    </w:p>
    <w:p w:rsidR="00500970" w:rsidRDefault="00500970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0970" w:rsidRDefault="000D5AC7">
      <w:pPr>
        <w:shd w:val="clear" w:color="auto" w:fill="B8CCE4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Місія Ради з питань ВПО 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Сприяння в інтеграції та адаптації новомістян в громаді. Захист їх прав та представлення інтересів.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p w:rsidR="00500970" w:rsidRDefault="000D5AC7">
      <w:pPr>
        <w:shd w:val="clear" w:color="auto" w:fill="B8CCE4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Візія Ради з питань ВПО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Рада ВПО при Калуській міській раді – згуртований, дієвий, ефективний та авторитетний консультативно-дорадчий орган.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shd w:val="clear" w:color="auto" w:fill="B8CCE4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Цінності Ради з питань ВПО</w:t>
      </w:r>
    </w:p>
    <w:tbl>
      <w:tblPr>
        <w:tblStyle w:val="a5"/>
        <w:tblW w:w="949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536"/>
        <w:gridCol w:w="4956"/>
      </w:tblGrid>
      <w:tr w:rsidR="00500970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відкритість; </w:t>
            </w:r>
          </w:p>
          <w:p w:rsidR="00500970" w:rsidRDefault="000D5AC7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прозорість; </w:t>
            </w:r>
          </w:p>
          <w:p w:rsidR="00500970" w:rsidRDefault="000D5AC7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ефективність; </w:t>
            </w:r>
          </w:p>
          <w:p w:rsidR="00500970" w:rsidRDefault="000D5AC7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вдячність; </w:t>
            </w:r>
          </w:p>
          <w:p w:rsidR="00500970" w:rsidRDefault="000D5AC7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командна;</w:t>
            </w:r>
          </w:p>
          <w:p w:rsidR="00500970" w:rsidRDefault="000D5AC7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взаємодія; </w:t>
            </w:r>
          </w:p>
          <w:p w:rsidR="00500970" w:rsidRDefault="000D5AC7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безпека;</w:t>
            </w:r>
          </w:p>
          <w:p w:rsidR="00500970" w:rsidRDefault="000D5AC7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взаємоповага.</w:t>
            </w:r>
          </w:p>
        </w:tc>
        <w:tc>
          <w:tcPr>
            <w:tcW w:w="4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500970">
            <w:pPr>
              <w:ind w:left="14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70"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500970">
            <w:pPr>
              <w:ind w:left="10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500970">
            <w:pPr>
              <w:ind w:left="10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0970" w:rsidRDefault="000D5AC7">
      <w:pPr>
        <w:widowControl/>
        <w:shd w:val="clear" w:color="auto" w:fill="B8CCE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Визначення основних досягнень і проблем в задоволенні потреб ВПО</w:t>
      </w:r>
    </w:p>
    <w:p w:rsidR="00500970" w:rsidRDefault="00500970">
      <w:pPr>
        <w:widowControl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сформувати загальну картину внеску кожної з зацікавлених сторін у підтримку ВПО.</w:t>
      </w: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ВПО, які проживають на території Калуської територіальної громади потребують соціальної підтримки, інформування про доступні сервіси та послуги в громаді. Ці люди стикаються з проблемами прийняття громадами та інтеграції в нове середовище, залучення до про</w:t>
      </w:r>
      <w:r>
        <w:rPr>
          <w:rFonts w:ascii="Times New Roman" w:eastAsia="Times New Roman" w:hAnsi="Times New Roman" w:cs="Times New Roman"/>
          <w:sz w:val="24"/>
          <w:szCs w:val="24"/>
        </w:rPr>
        <w:t>цесів прийняття рішень в громаді, забезпечення належних умов проживання, забезпечення житлом, працевлаштування.</w:t>
      </w: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tuuzrxrjg4ud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>Учасники стратегічної сесії, ґрунтуючись на власному досвіді,  попередньо визначили такі головні потреби ВПО в Івано-Франківській області:</w:t>
      </w:r>
    </w:p>
    <w:p w:rsidR="00500970" w:rsidRDefault="000D5AC7">
      <w:pPr>
        <w:widowControl/>
        <w:numPr>
          <w:ilvl w:val="0"/>
          <w:numId w:val="25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забез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печення житлом та земельними ділянками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(забезпечення житлом з муніципального житлового фонду, регулювання роботи ріелторів та зниження витрат пов’язаних з орендою житла, виділення земельних ділянок для будівництва);</w:t>
      </w:r>
    </w:p>
    <w:p w:rsidR="00500970" w:rsidRDefault="000D5AC7">
      <w:pPr>
        <w:widowControl/>
        <w:numPr>
          <w:ilvl w:val="0"/>
          <w:numId w:val="25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адаптація, згуртованість ВПО та місцевих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жителів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(проведення спільних заходів, запобігання дискримінації та стигматизації, подолання стереотипів);</w:t>
      </w:r>
    </w:p>
    <w:p w:rsidR="00500970" w:rsidRDefault="000D5AC7">
      <w:pPr>
        <w:widowControl/>
        <w:numPr>
          <w:ilvl w:val="0"/>
          <w:numId w:val="25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працевлаштування та самозайнятість ВПО. Підтримка релокованого бізнесу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(перекваліфікації, сприяння в пошуку роботи, підтримка бізнесу заснованого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ВПО, інформування про доступні послуги для ВПО );</w:t>
      </w:r>
    </w:p>
    <w:p w:rsidR="00500970" w:rsidRDefault="000D5AC7">
      <w:pPr>
        <w:widowControl/>
        <w:numPr>
          <w:ilvl w:val="0"/>
          <w:numId w:val="25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отримання гуманітарної допомоги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(надання підтримки новоприбулим ВПО, ВПО з числа вразливих категорій населення)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0970" w:rsidRDefault="00500970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00970">
          <w:pgSz w:w="11901" w:h="16817"/>
          <w:pgMar w:top="1133" w:right="844" w:bottom="1134" w:left="1560" w:header="566" w:footer="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По кожному з окреслених проблемних питань Рада з питань ВПО визначилась з поточною ситуацією та досягненнями, а також з питаннями, які потребують вирішення. Також учасники стратегічної сесії визначились із колом відповідальних осіб у кожному з напрямків.</w:t>
      </w:r>
    </w:p>
    <w:p w:rsidR="00500970" w:rsidRDefault="0050097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6"/>
        <w:tblW w:w="15033" w:type="dxa"/>
        <w:tblInd w:w="0" w:type="dxa"/>
        <w:tblBorders>
          <w:top w:val="single" w:sz="4" w:space="0" w:color="93CDDC"/>
          <w:left w:val="single" w:sz="4" w:space="0" w:color="C2D69B"/>
          <w:bottom w:val="single" w:sz="4" w:space="0" w:color="93CDDC"/>
          <w:right w:val="single" w:sz="4" w:space="0" w:color="C2D69B"/>
          <w:insideH w:val="single" w:sz="4" w:space="0" w:color="93CDDC"/>
          <w:insideV w:val="single" w:sz="4" w:space="0" w:color="93CDDC"/>
        </w:tblBorders>
        <w:tblLayout w:type="fixed"/>
        <w:tblLook w:val="0000" w:firstRow="0" w:lastRow="0" w:firstColumn="0" w:lastColumn="0" w:noHBand="0" w:noVBand="0"/>
      </w:tblPr>
      <w:tblGrid>
        <w:gridCol w:w="2546"/>
        <w:gridCol w:w="3544"/>
        <w:gridCol w:w="3149"/>
        <w:gridCol w:w="3088"/>
        <w:gridCol w:w="2689"/>
        <w:gridCol w:w="17"/>
      </w:tblGrid>
      <w:tr w:rsidR="00500970" w:rsidTr="005009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6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Проблемне питання</w:t>
            </w:r>
          </w:p>
        </w:tc>
        <w:tc>
          <w:tcPr>
            <w:tcW w:w="3544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nil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Що вдалося вирішити?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9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nil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Що на стадії вирішення?</w:t>
            </w:r>
          </w:p>
        </w:tc>
        <w:tc>
          <w:tcPr>
            <w:tcW w:w="3088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nil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Що потребує вирішення?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single" w:sz="4" w:space="0" w:color="9BBB59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Хто має це вирішувати?</w:t>
            </w:r>
          </w:p>
        </w:tc>
      </w:tr>
      <w:tr w:rsidR="00500970" w:rsidTr="0050097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3" w:type="dxa"/>
            <w:gridSpan w:val="6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Забезпечення житлом та земельними ділянками</w:t>
            </w:r>
          </w:p>
        </w:tc>
      </w:tr>
      <w:tr w:rsidR="00500970" w:rsidTr="005009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6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1"/>
              </w:numPr>
              <w:ind w:left="3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забезпечення тимчасовим житлом ВПО;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ind w:left="3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неналежне регулювання оренди житла;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ind w:left="3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забезпечення земельними ділянками.</w:t>
            </w:r>
          </w:p>
        </w:tc>
        <w:tc>
          <w:tcPr>
            <w:tcW w:w="3544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створено три МТП на 78 осіб;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створено соціальне житло (Зірочка) на 128 осіб;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створено квартирну чергу для ВПО.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9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пошук інвесторів для створення тимчасового житла для ВПО;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залучення субвенції;</w:t>
            </w:r>
          </w:p>
          <w:p w:rsidR="00500970" w:rsidRDefault="005009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придбання житла за кошти державної субвенції для проживання ВПО;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відновлення пайової участі при  будівництві житла;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напрацювання механізмів доступності оренди;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пошук земельних ділянок;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 пільгових державних програм для забезпечення житлом.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місцеві органи влади;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ВПО;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НГО;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Верховна рада;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КМУ.</w:t>
            </w:r>
          </w:p>
        </w:tc>
      </w:tr>
      <w:tr w:rsidR="00500970" w:rsidTr="0050097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3" w:type="dxa"/>
            <w:gridSpan w:val="6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Адаптація, згуртованість ВПО та місцевих жителів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500970" w:rsidTr="005009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6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спільних культурних заходів та дозвілля;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соціальна та матеріальна підтримка вразливих верст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поміж ВПО;</w:t>
            </w:r>
          </w:p>
          <w:p w:rsidR="00500970" w:rsidRDefault="000D5AC7">
            <w:pPr>
              <w:widowControl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доступність та безбар’єрність.</w:t>
            </w:r>
          </w:p>
        </w:tc>
        <w:tc>
          <w:tcPr>
            <w:tcW w:w="3544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налагоджено механізми для проведення публічних заходів;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толоки.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9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зі стереотипами;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безбар’єрність;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згуртованість різних категорій населення.</w:t>
            </w:r>
          </w:p>
        </w:tc>
        <w:tc>
          <w:tcPr>
            <w:tcW w:w="3088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спільні екскурсії;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творчих зустрічей;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згуртування навколо цікавих тем різних верств населення;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 людей до спільного прийняття рішень;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спільні ярмарки;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висвітлення успішних історій ВПО;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коворкінгу;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реалізація спільних проектів для міста;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з цифрової гігієни;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менторство/підтримка.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 місцевого самоврядування;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Рада ВПО;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громадські організації;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жителі громади;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бізнес;</w:t>
            </w:r>
          </w:p>
          <w:p w:rsidR="00500970" w:rsidRDefault="000D5A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НГО.</w:t>
            </w:r>
          </w:p>
          <w:p w:rsidR="00500970" w:rsidRDefault="005009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70" w:rsidTr="0050097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33" w:type="dxa"/>
            <w:gridSpan w:val="6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548DD4"/>
              <w:ind w:lef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Працевлаштування та самозайнятість ВПО. Підтримка релокованого бізнесу</w:t>
            </w:r>
          </w:p>
        </w:tc>
      </w:tr>
      <w:tr w:rsidR="00500970" w:rsidTr="005009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6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рівень оплати праці не забезпечує базових потреб;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перекваліфікація працівників;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за фахом;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5" w:name="_heading=h.30j0zll" w:colFirst="0" w:colLast="0"/>
            <w:bookmarkEnd w:id="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відмова в працевлаштування ВПО.</w:t>
            </w:r>
          </w:p>
        </w:tc>
        <w:tc>
          <w:tcPr>
            <w:tcW w:w="3544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частково забезпечено перекваліфікацію через центри зайнятості, НГО, міжнародні організації;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проводяться ярмарки вакансій;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проводиться інформування центром зайнятості, НГО,  міжнародними організаціями;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 ваучерів на навчання;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 грантів на започаткування власної справи;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підтримка в створенні робочих місць для людей з інвалідністю.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9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збільшення рівня заробітної плати;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рекомендації для працевлаштування;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інформаційні кампанії для бізнесу.</w:t>
            </w:r>
          </w:p>
        </w:tc>
        <w:tc>
          <w:tcPr>
            <w:tcW w:w="3088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підняття економічної спроможності;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рення робочих груп з ціноутворення;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цінами;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відтік ресурсів;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адвокаційні зустрічі з бізнесом, ЦЗ, з залученням людей, які шукають роботу;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адаптація;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 соціального підприємництва;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заходи з протидії шахрайству.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ОДА;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ОМС;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міжнародні партнери;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КМУ;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Бізнес;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Центи зайнятості.</w:t>
            </w:r>
          </w:p>
          <w:p w:rsidR="00500970" w:rsidRDefault="005009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970" w:rsidRDefault="005009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70" w:rsidTr="00500970">
        <w:trPr>
          <w:gridAfter w:val="1"/>
          <w:wAfter w:w="1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6" w:type="dxa"/>
            <w:gridSpan w:val="5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548DD4"/>
              <w:ind w:left="-113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Отримання  гуманітарної допомоги </w:t>
            </w:r>
          </w:p>
        </w:tc>
      </w:tr>
      <w:tr w:rsidR="00500970" w:rsidTr="0050097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6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38" w:hanging="3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надання гуманітарної допомоги  </w:t>
            </w:r>
          </w:p>
        </w:tc>
        <w:tc>
          <w:tcPr>
            <w:tcW w:w="3544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отримати сертифікати на продукти та засоби гігієни;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отримати продуктові набори;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отримати одяг;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надання допомоги за рахунок міського бюджету.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9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залучення неурядових організацій для надання допомоги вразливим категоріям населення з поміж ВПО.</w:t>
            </w:r>
          </w:p>
        </w:tc>
        <w:tc>
          <w:tcPr>
            <w:tcW w:w="3088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 допомоги новоприбулим ВПО;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 допомоги вразливим категоріям населення;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координація надання гуманіта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рної допомоги.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ОМС;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Рада ВПО;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БО, ГО;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Бізнес;</w:t>
            </w:r>
          </w:p>
          <w:p w:rsidR="00500970" w:rsidRDefault="000D5AC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ОМС, з яких прибули ВПО.</w:t>
            </w:r>
          </w:p>
        </w:tc>
      </w:tr>
    </w:tbl>
    <w:p w:rsidR="00500970" w:rsidRDefault="00500970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  <w:sectPr w:rsidR="00500970">
          <w:pgSz w:w="16817" w:h="11901" w:orient="landscape"/>
          <w:pgMar w:top="1559" w:right="1134" w:bottom="845" w:left="1134" w:header="567" w:footer="0" w:gutter="0"/>
          <w:cols w:space="720"/>
        </w:sectPr>
      </w:pPr>
    </w:p>
    <w:p w:rsidR="00500970" w:rsidRDefault="000D5AC7">
      <w:pPr>
        <w:widowControl/>
        <w:shd w:val="clear" w:color="auto" w:fill="EBF1DD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ВИЗНАЧЕННЯ РОЛІ РАДИ З ПИТАНЬ ВПО У ВИРІШЕННІ ЗАЗНАЧЕНИХ ПРОБЛЕМНИХ ПИТАНЬ</w:t>
      </w:r>
    </w:p>
    <w:tbl>
      <w:tblPr>
        <w:tblStyle w:val="a7"/>
        <w:tblpPr w:leftFromText="180" w:rightFromText="180" w:vertAnchor="text" w:tblpX="-39" w:tblpY="249"/>
        <w:tblW w:w="9525" w:type="dxa"/>
        <w:tblInd w:w="0" w:type="dxa"/>
        <w:tblBorders>
          <w:top w:val="single" w:sz="4" w:space="0" w:color="93CDDC"/>
          <w:left w:val="single" w:sz="4" w:space="0" w:color="C2D69B"/>
          <w:bottom w:val="single" w:sz="4" w:space="0" w:color="93CDDC"/>
          <w:right w:val="single" w:sz="4" w:space="0" w:color="C2D69B"/>
          <w:insideH w:val="single" w:sz="4" w:space="0" w:color="93CDDC"/>
          <w:insideV w:val="single" w:sz="4" w:space="0" w:color="93CDDC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7335"/>
      </w:tblGrid>
      <w:tr w:rsidR="00500970" w:rsidTr="00500970">
        <w:trPr>
          <w:trHeight w:val="34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Проблемне питання</w:t>
            </w:r>
          </w:p>
        </w:tc>
        <w:tc>
          <w:tcPr>
            <w:tcW w:w="7335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single" w:sz="4" w:space="0" w:color="9BBB59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ind w:right="3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Роль ради у сприянні вирішенні проблем ВПО на рівні громади</w:t>
            </w:r>
          </w:p>
        </w:tc>
      </w:tr>
      <w:tr w:rsidR="00500970" w:rsidTr="0050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Працевлаштування та самозайнятість ВПО. Підтримка релокованого бізнесу.</w:t>
            </w:r>
          </w:p>
        </w:tc>
        <w:tc>
          <w:tcPr>
            <w:tcW w:w="7335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6"/>
              </w:numPr>
              <w:ind w:left="0" w:right="351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опитування ВПО  щодо потреб в  зайнятості, подання запитів, аналіз;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left="0" w:right="351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комунікація з центром зайнятості щодо проведення інформаційних сесій ВПО про перенавчання, перекваліфікац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ію та актуальні вакансії;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left="0" w:right="351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залучити благодійні фонди, громадські організації до засідань Ради ВПО, проведення навчальних заходів, написання грантів;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left="0" w:right="351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сприяння в проведенні ярмарок вакансій;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left="0" w:right="351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подання пропозицій та рекомендацій до ОМС та місцевих органів влади;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left="0" w:right="351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розробка інформаційних матеріалів для ВПО.</w:t>
            </w:r>
          </w:p>
          <w:p w:rsidR="00500970" w:rsidRDefault="00500970">
            <w:pPr>
              <w:widowControl/>
              <w:ind w:right="3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00970" w:rsidTr="00500970">
        <w:trPr>
          <w:trHeight w:val="3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Адаптація, згуртованість ВПО та місцевих жителів   </w:t>
            </w:r>
          </w:p>
        </w:tc>
        <w:tc>
          <w:tcPr>
            <w:tcW w:w="7335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500970">
            <w:pPr>
              <w:widowControl/>
              <w:ind w:left="270"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970" w:rsidRDefault="000D5AC7">
            <w:pPr>
              <w:widowControl/>
              <w:numPr>
                <w:ilvl w:val="0"/>
                <w:numId w:val="7"/>
              </w:numPr>
              <w:ind w:left="283" w:right="351" w:hanging="4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інформування ВПО про організовані заходи та   їх залучення;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спільних зустрічей ВПО та стейкхолдерів;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сприяння залученню коштів для фінансування цільових програма підтримки;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ініціювання створення єдиної платформи для комунікації з ВПО.</w:t>
            </w:r>
          </w:p>
          <w:p w:rsidR="00500970" w:rsidRDefault="00500970">
            <w:pPr>
              <w:widowControl/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970" w:rsidRDefault="00500970">
            <w:pPr>
              <w:widowControl/>
              <w:ind w:left="270"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00970" w:rsidTr="0050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Забезпечення житлом та земельними ділянками</w:t>
            </w:r>
          </w:p>
        </w:tc>
        <w:tc>
          <w:tcPr>
            <w:tcW w:w="7335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опитування серед ВПО щодо житлових потреб;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надання рекомендацій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щодо покращення житлових умов ВПО шляхом адвокації;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інформування ВПО про програми доступного житла;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залучення досвіду інших громад в забезпечення житлом ВПО;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спільних зустрічей з профільними структурними підрозділами міської ради для напрацювання шляхів наповнення муніципального житлового фонду.</w:t>
            </w:r>
          </w:p>
          <w:p w:rsidR="00500970" w:rsidRDefault="00500970">
            <w:pPr>
              <w:widowControl/>
              <w:ind w:left="270" w:right="35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970" w:rsidTr="00500970">
        <w:trPr>
          <w:trHeight w:val="3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Отримання  гуманітарної допомоги</w:t>
            </w:r>
          </w:p>
        </w:tc>
        <w:tc>
          <w:tcPr>
            <w:tcW w:w="7335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залучення ГО, БО для надання гуманітарної допомоги;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 рекомендацій ОМС, щодо потреби в гуманітарній допомозі;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координація надання гуманітарної допомоги;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представлення потреб ВПО;</w:t>
            </w:r>
          </w:p>
          <w:p w:rsidR="00500970" w:rsidRDefault="000D5AC7">
            <w:pPr>
              <w:widowControl/>
              <w:numPr>
                <w:ilvl w:val="0"/>
                <w:numId w:val="6"/>
              </w:numPr>
              <w:ind w:right="3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поширенні інформації про місцеві програми підтримки вразливих верств населення.</w:t>
            </w:r>
          </w:p>
        </w:tc>
      </w:tr>
    </w:tbl>
    <w:p w:rsidR="00500970" w:rsidRDefault="00500970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Рада внутрішньо переміщених осіб може стати ефективною платформою для відкритого спілкування, обміну знаннями та досвідом, а також місцем для змістовного обговорення актуальних проблем, які турбують ВПО. Вона здатна бути джерелом важливої та своєчасної інф</w:t>
      </w:r>
      <w:r>
        <w:rPr>
          <w:rFonts w:ascii="Times New Roman" w:eastAsia="Times New Roman" w:hAnsi="Times New Roman" w:cs="Times New Roman"/>
          <w:sz w:val="24"/>
          <w:szCs w:val="24"/>
        </w:rPr>
        <w:t>ормації, яку варто поширювати серед переміщених осіб — з боку державних установ, міжнародних організацій.</w:t>
      </w: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вирішення складних викликів необхідна пряма, щира комунікація між тими, хто потребує допомоги, і тими, хто прагне надати підтримку. Такий діалог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ає базуватися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емпатії, здатності слухати, аналізувати та спільно шукати рішення, спираючись на достовірні дані.</w:t>
      </w: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умовах сьогодення особливо важливо створювати нові канали комунікації, щоб інформація досягала представників усіх категорій ВПО. Підхід до </w:t>
      </w:r>
      <w:r>
        <w:rPr>
          <w:rFonts w:ascii="Times New Roman" w:eastAsia="Times New Roman" w:hAnsi="Times New Roman" w:cs="Times New Roman"/>
          <w:sz w:val="24"/>
          <w:szCs w:val="24"/>
        </w:rPr>
        <w:t>підтримки має враховувати реальні потреби — як на рівні окремих громад, так і в масштабах країни.</w:t>
      </w:r>
    </w:p>
    <w:p w:rsidR="00500970" w:rsidRDefault="000D5AC7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перспективі діяльність Ради має сприяти покращенню умов життя ВПО в громаді, зменшенню соціального розмежування та інтеграції всіх груп у єдине суспільне се</w:t>
      </w:r>
      <w:r>
        <w:rPr>
          <w:rFonts w:ascii="Times New Roman" w:eastAsia="Times New Roman" w:hAnsi="Times New Roman" w:cs="Times New Roman"/>
          <w:sz w:val="24"/>
          <w:szCs w:val="24"/>
        </w:rPr>
        <w:t>редовище.</w:t>
      </w:r>
    </w:p>
    <w:p w:rsidR="00500970" w:rsidRDefault="00500970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widowControl/>
        <w:shd w:val="clear" w:color="auto" w:fill="B8CCE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ВИЗНАЧЕННЯ ЦІЛЬОВИХ ГРУП ДІЯЛЬНОСТІ РАДИ З ПИТАНЬ ВПО</w:t>
      </w:r>
    </w:p>
    <w:p w:rsidR="00500970" w:rsidRDefault="0050097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Цільові групи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ради:</w:t>
      </w:r>
    </w:p>
    <w:p w:rsidR="00500970" w:rsidRDefault="000D5AC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Діти;</w:t>
      </w:r>
    </w:p>
    <w:p w:rsidR="00500970" w:rsidRDefault="000D5AC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Працездатні особи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00970" w:rsidRDefault="000D5AC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Пенсіонери;</w:t>
      </w:r>
    </w:p>
    <w:p w:rsidR="00500970" w:rsidRDefault="000D5AC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 з інвалідністю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00970" w:rsidRDefault="000D5AC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інші вразливі категорії (мами-одиначки, багатодітні родини, мешканці МКП тощо).</w:t>
      </w:r>
    </w:p>
    <w:p w:rsidR="00500970" w:rsidRDefault="0050097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shd w:val="clear" w:color="auto" w:fill="B8CCE4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 мішеней, союзників і противників під час вирішення проблемних питань ВПО</w:t>
      </w:r>
    </w:p>
    <w:p w:rsidR="00500970" w:rsidRDefault="0050097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Рада з питань ВПО визначає метою протягом наступних двох років  планує налагодити ефективну комунікацію з організаціями, робота яких направлена на покращення умов проживання ВПО</w:t>
      </w:r>
      <w:r>
        <w:rPr>
          <w:rFonts w:ascii="Times New Roman" w:eastAsia="Times New Roman" w:hAnsi="Times New Roman" w:cs="Times New Roman"/>
          <w:sz w:val="24"/>
          <w:szCs w:val="24"/>
        </w:rPr>
        <w:t>, розширити партнерство з установами та організаціями  діяльність яких може вплинути на результативність вирішення проблем з якими стикаються ВПО. Залучити ВПО до процесу прийняття рішень в громадах та сприяти впровадженню процесу прийняття рішень з дотрим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анням принципів публічності та відкритого діалогу. 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8"/>
        <w:tblW w:w="9487" w:type="dxa"/>
        <w:tblInd w:w="0" w:type="dxa"/>
        <w:tblBorders>
          <w:top w:val="single" w:sz="4" w:space="0" w:color="93CDDC"/>
          <w:left w:val="single" w:sz="4" w:space="0" w:color="C2D69B"/>
          <w:bottom w:val="single" w:sz="4" w:space="0" w:color="93CDDC"/>
          <w:right w:val="single" w:sz="4" w:space="0" w:color="C2D69B"/>
          <w:insideH w:val="single" w:sz="4" w:space="0" w:color="93CDDC"/>
          <w:insideV w:val="single" w:sz="4" w:space="0" w:color="93CDDC"/>
        </w:tblBorders>
        <w:tblLayout w:type="fixed"/>
        <w:tblLook w:val="0000" w:firstRow="0" w:lastRow="0" w:firstColumn="0" w:lastColumn="0" w:noHBand="0" w:noVBand="0"/>
      </w:tblPr>
      <w:tblGrid>
        <w:gridCol w:w="3162"/>
        <w:gridCol w:w="3162"/>
        <w:gridCol w:w="3163"/>
      </w:tblGrid>
      <w:tr w:rsidR="00500970" w:rsidTr="0050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2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 Союзники</w:t>
            </w:r>
          </w:p>
        </w:tc>
        <w:tc>
          <w:tcPr>
            <w:tcW w:w="3162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nil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Мішені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3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single" w:sz="4" w:space="0" w:color="9BBB59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shd w:val="clear" w:color="auto" w:fill="548DD4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Противники</w:t>
            </w:r>
          </w:p>
        </w:tc>
      </w:tr>
      <w:tr w:rsidR="00500970" w:rsidTr="0050097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87" w:type="dxa"/>
            <w:gridSpan w:val="3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Працевлаштування та самозайнятість ВПО. Підтримка релокованого бізнесу</w:t>
            </w:r>
          </w:p>
        </w:tc>
      </w:tr>
      <w:tr w:rsidR="00500970" w:rsidTr="0050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Працездатні ВПО;</w:t>
            </w:r>
          </w:p>
          <w:p w:rsidR="00500970" w:rsidRDefault="000D5A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Релокований бізнес;</w:t>
            </w:r>
          </w:p>
          <w:p w:rsidR="00500970" w:rsidRDefault="000D5A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зайнятості;</w:t>
            </w:r>
          </w:p>
          <w:p w:rsidR="00500970" w:rsidRDefault="000D5A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Бізнес;</w:t>
            </w:r>
          </w:p>
          <w:p w:rsidR="00500970" w:rsidRDefault="000D5A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Громадські організації;</w:t>
            </w:r>
          </w:p>
          <w:p w:rsidR="00500970" w:rsidRDefault="000D5A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Міжнародні донори;</w:t>
            </w:r>
          </w:p>
          <w:p w:rsidR="00500970" w:rsidRDefault="000D5A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Військові адміністрації;</w:t>
            </w:r>
          </w:p>
          <w:p w:rsidR="00500970" w:rsidRDefault="000D5AC7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ОМС.</w:t>
            </w:r>
          </w:p>
          <w:p w:rsidR="00500970" w:rsidRDefault="005009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970" w:rsidRDefault="005009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970" w:rsidRDefault="005009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970" w:rsidRDefault="005009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970" w:rsidRDefault="005009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Роботодавці</w:t>
            </w:r>
          </w:p>
          <w:p w:rsidR="00500970" w:rsidRDefault="000D5AC7">
            <w:pPr>
              <w:numPr>
                <w:ilvl w:val="0"/>
                <w:numId w:val="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Працездатні ВПО</w:t>
            </w:r>
          </w:p>
          <w:p w:rsidR="00500970" w:rsidRDefault="000D5AC7">
            <w:pPr>
              <w:numPr>
                <w:ilvl w:val="0"/>
                <w:numId w:val="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зайнятості населення.</w:t>
            </w: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3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Місцеві мешканці;</w:t>
            </w:r>
          </w:p>
          <w:p w:rsidR="00500970" w:rsidRDefault="000D5AC7">
            <w:pPr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Форс-мажорні обставини;</w:t>
            </w:r>
          </w:p>
          <w:p w:rsidR="00500970" w:rsidRDefault="000D5AC7">
            <w:pPr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Переміщені особи, без реєстрації статусу ВПО.</w:t>
            </w:r>
          </w:p>
        </w:tc>
      </w:tr>
      <w:tr w:rsidR="00500970" w:rsidTr="00500970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87" w:type="dxa"/>
            <w:gridSpan w:val="3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Адаптація, згуртованість ВПО та місцевих жителів   </w:t>
            </w:r>
          </w:p>
        </w:tc>
      </w:tr>
      <w:tr w:rsidR="00500970" w:rsidTr="0050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Міська рада;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культури і релігій;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Бібліотека;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ГО, БО;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Підприємці;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Місцеві блогери;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Волонтери;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Перевізники;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Творчі колективи;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Заклади освіти;</w:t>
            </w:r>
          </w:p>
          <w:p w:rsidR="00500970" w:rsidRDefault="000D5AC7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УСЗН.</w:t>
            </w:r>
          </w:p>
        </w:tc>
        <w:tc>
          <w:tcPr>
            <w:tcW w:w="316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1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Місцеві мешканці;</w:t>
            </w:r>
          </w:p>
          <w:p w:rsidR="00500970" w:rsidRDefault="000D5AC7">
            <w:pPr>
              <w:numPr>
                <w:ilvl w:val="0"/>
                <w:numId w:val="1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ВПО.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3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Місцеві мешканці;</w:t>
            </w:r>
          </w:p>
          <w:p w:rsidR="00500970" w:rsidRDefault="000D5AC7">
            <w:pPr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Переміщені особи, без реєстрації статусу ВПО;</w:t>
            </w:r>
          </w:p>
          <w:p w:rsidR="00500970" w:rsidRDefault="000D5AC7">
            <w:pPr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Країна агресор;</w:t>
            </w:r>
          </w:p>
          <w:p w:rsidR="00500970" w:rsidRDefault="000D5AC7">
            <w:pPr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Підприємці (спонсори).</w:t>
            </w:r>
          </w:p>
        </w:tc>
      </w:tr>
      <w:tr w:rsidR="00500970" w:rsidTr="0050097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87" w:type="dxa"/>
            <w:gridSpan w:val="3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Забезпечення житлом та земельними ділянками</w:t>
            </w:r>
          </w:p>
        </w:tc>
      </w:tr>
      <w:tr w:rsidR="00500970" w:rsidTr="0050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ОМС;</w:t>
            </w:r>
          </w:p>
          <w:p w:rsidR="00500970" w:rsidRDefault="000D5AC7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ОВА;</w:t>
            </w:r>
          </w:p>
          <w:p w:rsidR="00500970" w:rsidRDefault="000D5AC7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 та інші донори;</w:t>
            </w:r>
          </w:p>
          <w:p w:rsidR="00500970" w:rsidRDefault="000D5AC7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ВРУ;</w:t>
            </w:r>
          </w:p>
          <w:p w:rsidR="00500970" w:rsidRDefault="000D5AC7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КМУ;</w:t>
            </w:r>
          </w:p>
          <w:p w:rsidR="00500970" w:rsidRDefault="000D5AC7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Будівельні компанії;</w:t>
            </w:r>
          </w:p>
          <w:p w:rsidR="00500970" w:rsidRDefault="000D5AC7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Ріелтори.</w:t>
            </w:r>
          </w:p>
          <w:p w:rsidR="00500970" w:rsidRDefault="00500970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16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ВПО;</w:t>
            </w:r>
          </w:p>
          <w:p w:rsidR="00500970" w:rsidRDefault="000D5AC7">
            <w:pPr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Соціально незахищені категорії населення.</w:t>
            </w:r>
          </w:p>
          <w:p w:rsidR="00500970" w:rsidRDefault="00500970">
            <w:pP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3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Некомпетентні ЦОВ;</w:t>
            </w:r>
          </w:p>
          <w:p w:rsidR="00500970" w:rsidRDefault="000D5AC7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Мінфін;</w:t>
            </w:r>
          </w:p>
          <w:p w:rsidR="00500970" w:rsidRDefault="000D5AC7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ВРУ;</w:t>
            </w:r>
          </w:p>
          <w:p w:rsidR="00500970" w:rsidRDefault="000D5AC7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КМУ;</w:t>
            </w:r>
          </w:p>
          <w:p w:rsidR="00500970" w:rsidRDefault="000D5AC7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Громада;</w:t>
            </w:r>
          </w:p>
          <w:p w:rsidR="00500970" w:rsidRDefault="000D5AC7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Ріелтори.</w:t>
            </w:r>
          </w:p>
          <w:p w:rsidR="00500970" w:rsidRDefault="0050097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500970" w:rsidRDefault="00500970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shd w:val="clear" w:color="auto" w:fill="DBE5F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ВИЗНАЧЕННЯ СТРАТЕГІЧНИХ ЦІЛЕЙ</w:t>
      </w:r>
    </w:p>
    <w:p w:rsidR="00500970" w:rsidRDefault="0050097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 час проведення стратегічної сесії було обговорено низку можливих напрямів діяльності, їх форм реалізації та взаємодії на основі визначення потреб ВПО, а також визначено вплив від реалізації визначених напрямів діяльності та індикатори їх виконання.</w:t>
      </w: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Піс</w:t>
      </w:r>
      <w:r>
        <w:rPr>
          <w:rFonts w:ascii="Times New Roman" w:eastAsia="Times New Roman" w:hAnsi="Times New Roman" w:cs="Times New Roman"/>
          <w:sz w:val="24"/>
          <w:szCs w:val="24"/>
        </w:rPr>
        <w:t>ля дискусій та практичної командної роботи було визначено  основні напрямки діяльності, які може реалізувати рада з питань ВПО: забезпечення житлом і земельними ділянками для городництва, залучення ВПО до процесів прийняття рішень, сприяння інтеграції, ада</w:t>
      </w:r>
      <w:r>
        <w:rPr>
          <w:rFonts w:ascii="Times New Roman" w:eastAsia="Times New Roman" w:hAnsi="Times New Roman" w:cs="Times New Roman"/>
          <w:sz w:val="24"/>
          <w:szCs w:val="24"/>
        </w:rPr>
        <w:t>птації та соціалізації ВПО в громаді.</w:t>
      </w: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два роки  визначено три стратегічні цілі та конкретизовані заходи, для їхнього досягнення: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shd w:val="clear" w:color="auto" w:fill="366091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</w:rPr>
        <w:t>Стратегічна ціль № 1</w:t>
      </w:r>
    </w:p>
    <w:p w:rsidR="00500970" w:rsidRDefault="000D5AC7">
      <w:pPr>
        <w:shd w:val="clear" w:color="auto" w:fill="366091"/>
        <w:jc w:val="center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Сприяння вирішенню житлових проблем ВПО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Заходи: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Ініціювати участь Калуської МТГ в пілотному проекті створення соціального житла;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Адвокація внесення змін розмірів компенсації за об’єкти нерухомості відповідно до ринкових цін;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Адвокація змін в законодавстві, що стосуються оренди житла (договори, податки);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Аналіз місцевих програм житлової підтримки та надання рекомендацій щодо їх вдосконалення;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Включення членів ради ВПО до комісії з інвентаризації об’єктів нерухомості в Калуській МТГ;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Проаналізувати наявність земельних ділянок, які можуть бути передані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будівництва індивідуального житла для ВПО;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Інформування ВПО про можливості щодо забезпечення житлом ВПО.</w:t>
      </w:r>
    </w:p>
    <w:p w:rsidR="00500970" w:rsidRDefault="00500970">
      <w:pP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970" w:rsidRDefault="000D5AC7">
      <w:pPr>
        <w:shd w:val="clear" w:color="auto" w:fill="366091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</w:rPr>
        <w:t>Стратегічна ціль № 2</w:t>
      </w:r>
    </w:p>
    <w:p w:rsidR="00500970" w:rsidRDefault="000D5AC7">
      <w:pPr>
        <w:shd w:val="clear" w:color="auto" w:fill="366091"/>
        <w:jc w:val="center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Сприяння працевлаштуванню ВПО за фахом за достойну заробітну. Підтримка релокованого бізнесу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Заходи: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Інформування в ЗМІ, соціальних мережах про можливості працевлаштування;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Проведення ярмарку вакансій;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Укладання меморандуму з радою підприємців;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Проведення зустрічей з центром зайнятості;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Зустрічі з організаціями, які надають грантову підтримку;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Організація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курсів перекваліфікації на базі місцевих профтехучилищ;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Зустрічі ради ВПО з представниками бізнесу;</w:t>
      </w:r>
    </w:p>
    <w:p w:rsidR="00500970" w:rsidRDefault="000D5AC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Сприяння створенню соціального підприємництва.</w:t>
      </w:r>
    </w:p>
    <w:p w:rsidR="00500970" w:rsidRDefault="0050097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left="72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0D5AC7">
      <w:pPr>
        <w:shd w:val="clear" w:color="auto" w:fill="366091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</w:rPr>
        <w:t>Стратегічна ціль № 3</w:t>
      </w:r>
    </w:p>
    <w:p w:rsidR="00500970" w:rsidRDefault="000D5AC7">
      <w:pPr>
        <w:shd w:val="clear" w:color="auto" w:fill="366091"/>
        <w:jc w:val="center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Сприяння соціальній згуртованості та вирішення першочергових потреб ВПО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Заходи:</w:t>
      </w:r>
    </w:p>
    <w:p w:rsidR="00500970" w:rsidRDefault="000D5AC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Проведення спільних заходів до значних днів;</w:t>
      </w:r>
    </w:p>
    <w:p w:rsidR="00500970" w:rsidRDefault="000D5AC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Організація екскурсій/подорожей;</w:t>
      </w:r>
    </w:p>
    <w:p w:rsidR="00500970" w:rsidRDefault="000D5AC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Проведення спільних заходів для згуртованості;</w:t>
      </w:r>
    </w:p>
    <w:p w:rsidR="00500970" w:rsidRDefault="000D5AC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Створення громадського простору(коворкінгу);</w:t>
      </w:r>
    </w:p>
    <w:p w:rsidR="00500970" w:rsidRDefault="000D5AC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Координація надання гуманітарної допомоги.</w:t>
      </w:r>
    </w:p>
    <w:p w:rsidR="00500970" w:rsidRDefault="0050097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50097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sdt>
      <w:sdtPr>
        <w:tag w:val="goog_rdk_2"/>
        <w:id w:val="-126990907"/>
      </w:sdtPr>
      <w:sdtEndPr/>
      <w:sdtContent>
        <w:p w:rsidR="00500970" w:rsidRDefault="000D5AC7">
          <w:pPr>
            <w:ind w:left="720"/>
            <w:jc w:val="both"/>
            <w:rPr>
              <w:ins w:id="6" w:author="Dmytro Savuliak" w:date="2026-06-15T15:26:00Z"/>
              <w:rFonts w:ascii="Times New Roman" w:eastAsia="Times New Roman" w:hAnsi="Times New Roman" w:cs="Times New Roman"/>
              <w:sz w:val="24"/>
              <w:szCs w:val="24"/>
              <w:highlight w:val="yellow"/>
            </w:rPr>
          </w:pPr>
          <w:sdt>
            <w:sdtPr>
              <w:tag w:val="goog_rdk_1"/>
              <w:id w:val="173887141"/>
            </w:sdtPr>
            <w:sdtEndPr/>
            <w:sdtContent/>
          </w:sdt>
        </w:p>
      </w:sdtContent>
    </w:sdt>
    <w:sdt>
      <w:sdtPr>
        <w:tag w:val="goog_rdk_4"/>
        <w:id w:val="-316951766"/>
      </w:sdtPr>
      <w:sdtEndPr/>
      <w:sdtContent>
        <w:p w:rsidR="00500970" w:rsidRDefault="000D5AC7">
          <w:pPr>
            <w:ind w:left="720"/>
            <w:jc w:val="both"/>
            <w:rPr>
              <w:ins w:id="7" w:author="Dmytro Savuliak" w:date="2026-06-15T15:26:00Z"/>
              <w:rFonts w:ascii="Times New Roman" w:eastAsia="Times New Roman" w:hAnsi="Times New Roman" w:cs="Times New Roman"/>
              <w:sz w:val="24"/>
              <w:szCs w:val="24"/>
              <w:highlight w:val="yellow"/>
            </w:rPr>
          </w:pPr>
          <w:sdt>
            <w:sdtPr>
              <w:tag w:val="goog_rdk_3"/>
              <w:id w:val="-985279019"/>
            </w:sdtPr>
            <w:sdtEndPr/>
            <w:sdtContent/>
          </w:sdt>
        </w:p>
      </w:sdtContent>
    </w:sdt>
    <w:sdt>
      <w:sdtPr>
        <w:tag w:val="goog_rdk_6"/>
        <w:id w:val="-460231590"/>
      </w:sdtPr>
      <w:sdtEndPr/>
      <w:sdtContent>
        <w:p w:rsidR="00500970" w:rsidRDefault="000D5AC7">
          <w:pPr>
            <w:ind w:left="720"/>
            <w:jc w:val="both"/>
            <w:rPr>
              <w:ins w:id="8" w:author="Dmytro Savuliak" w:date="2026-06-15T15:26:00Z"/>
              <w:rFonts w:ascii="Times New Roman" w:eastAsia="Times New Roman" w:hAnsi="Times New Roman" w:cs="Times New Roman"/>
              <w:sz w:val="24"/>
              <w:szCs w:val="24"/>
              <w:highlight w:val="yellow"/>
            </w:rPr>
          </w:pPr>
          <w:sdt>
            <w:sdtPr>
              <w:tag w:val="goog_rdk_5"/>
              <w:id w:val="1268242527"/>
            </w:sdtPr>
            <w:sdtEndPr/>
            <w:sdtContent/>
          </w:sdt>
        </w:p>
      </w:sdtContent>
    </w:sdt>
    <w:sdt>
      <w:sdtPr>
        <w:tag w:val="goog_rdk_8"/>
        <w:id w:val="293770323"/>
      </w:sdtPr>
      <w:sdtEndPr/>
      <w:sdtContent>
        <w:p w:rsidR="00500970" w:rsidRDefault="000D5AC7">
          <w:pPr>
            <w:ind w:left="720"/>
            <w:jc w:val="both"/>
            <w:rPr>
              <w:ins w:id="9" w:author="Dmytro Savuliak" w:date="2026-06-15T15:26:00Z"/>
              <w:rFonts w:ascii="Times New Roman" w:eastAsia="Times New Roman" w:hAnsi="Times New Roman" w:cs="Times New Roman"/>
              <w:sz w:val="24"/>
              <w:szCs w:val="24"/>
              <w:highlight w:val="yellow"/>
            </w:rPr>
          </w:pPr>
          <w:sdt>
            <w:sdtPr>
              <w:tag w:val="goog_rdk_7"/>
              <w:id w:val="-834852128"/>
            </w:sdtPr>
            <w:sdtEndPr/>
            <w:sdtContent/>
          </w:sdt>
        </w:p>
      </w:sdtContent>
    </w:sdt>
    <w:sdt>
      <w:sdtPr>
        <w:tag w:val="goog_rdk_10"/>
        <w:id w:val="-2078298573"/>
      </w:sdtPr>
      <w:sdtEndPr/>
      <w:sdtContent>
        <w:p w:rsidR="00500970" w:rsidRDefault="000D5AC7">
          <w:pPr>
            <w:ind w:left="720"/>
            <w:jc w:val="both"/>
            <w:rPr>
              <w:ins w:id="10" w:author="Dmytro Savuliak" w:date="2026-06-15T15:26:00Z"/>
              <w:rFonts w:ascii="Times New Roman" w:eastAsia="Times New Roman" w:hAnsi="Times New Roman" w:cs="Times New Roman"/>
              <w:sz w:val="24"/>
              <w:szCs w:val="24"/>
              <w:highlight w:val="yellow"/>
            </w:rPr>
          </w:pPr>
          <w:sdt>
            <w:sdtPr>
              <w:tag w:val="goog_rdk_9"/>
              <w:id w:val="-1717250606"/>
            </w:sdtPr>
            <w:sdtEndPr/>
            <w:sdtContent/>
          </w:sdt>
        </w:p>
      </w:sdtContent>
    </w:sdt>
    <w:p w:rsidR="00500970" w:rsidRDefault="0050097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FFFF"/>
          <w:sz w:val="24"/>
          <w:szCs w:val="24"/>
          <w:highlight w:val="yellow"/>
        </w:rPr>
      </w:pPr>
    </w:p>
    <w:p w:rsidR="00500970" w:rsidRDefault="00500970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9"/>
        <w:tblW w:w="9495" w:type="dxa"/>
        <w:tblInd w:w="0" w:type="dxa"/>
        <w:tblBorders>
          <w:top w:val="single" w:sz="4" w:space="0" w:color="93CDDC"/>
          <w:left w:val="single" w:sz="4" w:space="0" w:color="C2D69B"/>
          <w:bottom w:val="single" w:sz="4" w:space="0" w:color="93CDDC"/>
          <w:right w:val="single" w:sz="4" w:space="0" w:color="C2D69B"/>
          <w:insideH w:val="single" w:sz="4" w:space="0" w:color="93CDDC"/>
          <w:insideV w:val="single" w:sz="4" w:space="0" w:color="93CDDC"/>
        </w:tblBorders>
        <w:tblLayout w:type="fixed"/>
        <w:tblLook w:val="0000" w:firstRow="0" w:lastRow="0" w:firstColumn="0" w:lastColumn="0" w:noHBand="0" w:noVBand="0"/>
      </w:tblPr>
      <w:tblGrid>
        <w:gridCol w:w="1891"/>
        <w:gridCol w:w="3802"/>
        <w:gridCol w:w="3802"/>
      </w:tblGrid>
      <w:tr w:rsidR="00500970" w:rsidTr="0050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1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Ціль на два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lastRenderedPageBreak/>
              <w:t>роки</w:t>
            </w:r>
          </w:p>
        </w:tc>
        <w:tc>
          <w:tcPr>
            <w:tcW w:w="3802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nil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lastRenderedPageBreak/>
              <w:t>Індикатори досягнення успіху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2" w:type="dxa"/>
            <w:tcBorders>
              <w:top w:val="single" w:sz="4" w:space="0" w:color="9BBB59"/>
              <w:left w:val="single" w:sz="4" w:space="0" w:color="C2D69B"/>
              <w:bottom w:val="single" w:sz="4" w:space="0" w:color="9BBB59"/>
              <w:right w:val="single" w:sz="4" w:space="0" w:color="9BBB59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548DD4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Ризики</w:t>
            </w:r>
          </w:p>
        </w:tc>
      </w:tr>
      <w:tr w:rsidR="00500970" w:rsidTr="00500970">
        <w:trPr>
          <w:trHeight w:val="17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1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jc w:val="center"/>
              <w:rPr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Сприяння вирішенню житлових проблем ВПО</w:t>
            </w:r>
          </w:p>
        </w:tc>
        <w:tc>
          <w:tcPr>
            <w:tcW w:w="380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збільшено житловий фонд для забезпечення тимчасовим житлом ВПО;</w:t>
            </w:r>
          </w:p>
          <w:p w:rsidR="00500970" w:rsidRDefault="000D5AC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розроблено місцеві політики щодо наповнення муніципального житлового фонду;</w:t>
            </w:r>
          </w:p>
          <w:p w:rsidR="00500970" w:rsidRDefault="000D5AC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напрацьовано спільно зі структурними підрозділами міської ради можливі способи збільшення житлового фонду в тому числа за рахунок відумерлої спадщини;</w:t>
            </w:r>
          </w:p>
          <w:p w:rsidR="00500970" w:rsidRDefault="000D5AC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сформовано земельні ділянки;</w:t>
            </w:r>
          </w:p>
          <w:p w:rsidR="00500970" w:rsidRDefault="000D5AC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залучено додаткове фінансування для збільшення муніципального житлового фонд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у;</w:t>
            </w:r>
          </w:p>
          <w:p w:rsidR="00500970" w:rsidRDefault="000D5AC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ВПО, які забезпечені житлом;</w:t>
            </w:r>
          </w:p>
          <w:p w:rsidR="00500970" w:rsidRDefault="000D5AC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внесені зміни до НПА, що визначають порядки надання компенсації за житло.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фінансування;</w:t>
            </w:r>
          </w:p>
          <w:p w:rsidR="00500970" w:rsidRDefault="000D5AC7">
            <w:pPr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доступних приміщень;</w:t>
            </w:r>
          </w:p>
          <w:p w:rsidR="00500970" w:rsidRDefault="000D5AC7">
            <w:pPr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високий попит на земельні ділянки для забудови;</w:t>
            </w:r>
          </w:p>
          <w:p w:rsidR="00500970" w:rsidRDefault="000D5AC7">
            <w:pPr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підтримки забудовникі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в;</w:t>
            </w:r>
          </w:p>
          <w:p w:rsidR="00500970" w:rsidRDefault="000D5AC7">
            <w:pPr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збільшення потреби забезпеченні житлом ВПО;</w:t>
            </w:r>
          </w:p>
          <w:p w:rsidR="00500970" w:rsidRDefault="000D5AC7">
            <w:pPr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підтримки ініціатив з боку ОМС;</w:t>
            </w:r>
          </w:p>
          <w:p w:rsidR="00500970" w:rsidRDefault="000D5AC7">
            <w:pPr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підтримки з боку ЦОВВ.</w:t>
            </w:r>
          </w:p>
        </w:tc>
      </w:tr>
      <w:tr w:rsidR="00500970" w:rsidTr="0050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1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Сприяння працевлаштуванню ВПО за фахом за достойну заробітну. Підтримка релокованого бізнесу</w:t>
            </w:r>
          </w:p>
        </w:tc>
        <w:tc>
          <w:tcPr>
            <w:tcW w:w="380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DBE5F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ВПО, які сприяли своїй зайнятості;</w:t>
            </w:r>
          </w:p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DBE5F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підприємств залучених до співпраці;</w:t>
            </w:r>
          </w:p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DBE5F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створені курси перекваліфікації;</w:t>
            </w:r>
          </w:p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DBE5F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укладено меморандуми;</w:t>
            </w:r>
          </w:p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DBE5F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 дієві результати за підсумками зустрічей з зацікавленими сторонами;</w:t>
            </w:r>
          </w:p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DBE5F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створено соціальне підприємство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низька активність ВПО;</w:t>
            </w:r>
          </w:p>
          <w:p w:rsidR="00500970" w:rsidRDefault="000D5AC7">
            <w:pPr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підтримки бізнесу;</w:t>
            </w:r>
          </w:p>
          <w:p w:rsidR="00500970" w:rsidRDefault="000D5AC7">
            <w:pPr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фінансування;</w:t>
            </w:r>
          </w:p>
          <w:p w:rsidR="00500970" w:rsidRDefault="000D5AC7">
            <w:pPr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трудова міграція.</w:t>
            </w:r>
          </w:p>
          <w:p w:rsidR="00500970" w:rsidRDefault="005009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500970" w:rsidRDefault="0050097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00970" w:rsidTr="00500970">
        <w:trPr>
          <w:trHeight w:val="20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1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Сприяння соціальній згуртованості та вирішення першочергових потреб ВПО</w:t>
            </w:r>
          </w:p>
        </w:tc>
        <w:tc>
          <w:tcPr>
            <w:tcW w:w="380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проведених заходів;</w:t>
            </w:r>
          </w:p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екскурсій/подорожей;</w:t>
            </w:r>
          </w:p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створено спільний простір;</w:t>
            </w:r>
          </w:p>
          <w:p w:rsidR="00500970" w:rsidRDefault="000D5AC7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напрацьовано механізм координації надання гуманітарної допомоги.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2" w:type="dxa"/>
            <w:tcBorders>
              <w:top w:val="single" w:sz="4" w:space="0" w:color="93CDDC"/>
              <w:left w:val="single" w:sz="4" w:space="0" w:color="C2D69B"/>
              <w:bottom w:val="single" w:sz="4" w:space="0" w:color="93CDDC"/>
              <w:right w:val="single" w:sz="4" w:space="0" w:color="C2D69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0970" w:rsidRDefault="000D5AC7">
            <w:pPr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фінансування;</w:t>
            </w:r>
          </w:p>
          <w:p w:rsidR="00500970" w:rsidRDefault="000D5AC7">
            <w:pPr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низька активність учасників ;</w:t>
            </w:r>
          </w:p>
          <w:p w:rsidR="00500970" w:rsidRDefault="000D5AC7">
            <w:pPr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приміщень для простору;</w:t>
            </w:r>
          </w:p>
          <w:p w:rsidR="00500970" w:rsidRDefault="000D5AC7">
            <w:pPr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допомоги.</w:t>
            </w:r>
          </w:p>
        </w:tc>
      </w:tr>
    </w:tbl>
    <w:p w:rsidR="00500970" w:rsidRDefault="0050097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00970" w:rsidRDefault="000D5AC7">
      <w:pPr>
        <w:shd w:val="clear" w:color="auto" w:fill="B4C6E7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Висновки:</w:t>
      </w:r>
    </w:p>
    <w:p w:rsidR="00500970" w:rsidRDefault="000D5AC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:rsidR="00500970" w:rsidRPr="00406BD0" w:rsidRDefault="000D5AC7">
      <w:pPr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Рада з питань внутрішньо переміщених осіб може стати ефективним механізмом для реалізації завдань, спрямованих на забезпечення комфортних умов життя для ВПО.</w:t>
      </w:r>
    </w:p>
    <w:p w:rsidR="00500970" w:rsidRPr="00406BD0" w:rsidRDefault="000D5AC7">
      <w:pPr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Налагоджена взаємодія Ради ВПО з місцевою владою, виконавчими органами та громадськими організація</w:t>
      </w: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ми, а також результативна діяльність можуть створити сприятливе середовище для залучення нових проєктів.</w:t>
      </w:r>
    </w:p>
    <w:p w:rsidR="00500970" w:rsidRPr="00406BD0" w:rsidRDefault="000D5AC7">
      <w:pPr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Активна участь Ради ВПО та самих внутрішньо переміщених осіб сприятиме їх включенню в процеси ухвалення рішень, підвищенню рівня поваги до них та враху</w:t>
      </w: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ванню їхніх потреб..</w:t>
      </w:r>
    </w:p>
    <w:p w:rsidR="00500970" w:rsidRPr="00406BD0" w:rsidRDefault="000D5AC7">
      <w:pPr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Під час організації інтеграційних заходів важливо враховувати культурні, релігійні та побутові особливості різних регіонів, щоб уникнути відчуття нав’язування чужих цінностей.</w:t>
      </w:r>
    </w:p>
    <w:p w:rsidR="00500970" w:rsidRPr="00406BD0" w:rsidRDefault="000D5AC7">
      <w:pPr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Стратегічний план є основою для подальших дій Ради і може б</w:t>
      </w: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ути відкоригований з урахуванням змін, які відбуваються в громаді та державі.</w:t>
      </w:r>
    </w:p>
    <w:p w:rsidR="00500970" w:rsidRPr="00406BD0" w:rsidRDefault="000D5AC7">
      <w:pPr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BD0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Операційний план створений на підставі та у відповідності до Стратегічного плану.</w:t>
      </w:r>
    </w:p>
    <w:p w:rsidR="00500970" w:rsidRDefault="0050097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00970" w:rsidRDefault="00500970">
      <w:pPr>
        <w:rPr>
          <w:rFonts w:ascii="Times" w:eastAsia="Times" w:hAnsi="Times" w:cs="Times"/>
          <w:sz w:val="24"/>
          <w:szCs w:val="24"/>
          <w:highlight w:val="yellow"/>
        </w:rPr>
      </w:pPr>
    </w:p>
    <w:sectPr w:rsidR="00500970">
      <w:footerReference w:type="default" r:id="rId15"/>
      <w:pgSz w:w="11901" w:h="16817"/>
      <w:pgMar w:top="1133" w:right="844" w:bottom="0" w:left="1560" w:header="56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AC7" w:rsidRDefault="000D5AC7">
      <w:r>
        <w:separator/>
      </w:r>
    </w:p>
  </w:endnote>
  <w:endnote w:type="continuationSeparator" w:id="0">
    <w:p w:rsidR="000D5AC7" w:rsidRDefault="000D5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4BE0489-BABB-4A75-AA27-AF4B314A9341}"/>
    <w:embedBold r:id="rId2" w:fontKey="{775C90DD-CEB1-43EF-9856-3D638CF7D53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31A894F1-D897-4635-818D-DFCFF07FB75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4" w:fontKey="{67BFB3D7-A8FB-4062-AB5A-849F128D2FA4}"/>
    <w:embedBold r:id="rId5" w:fontKey="{8871C55D-846F-48A5-845F-3684D9EB478C}"/>
  </w:font>
  <w:font w:name="Georgia">
    <w:panose1 w:val="02040502050405020303"/>
    <w:charset w:val="00"/>
    <w:family w:val="auto"/>
    <w:pitch w:val="default"/>
    <w:embedItalic r:id="rId6" w:fontKey="{40B98AF0-5CE2-41C9-9AAC-0263475E479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A8875EF7-2E91-4187-874B-F7FC7C7B364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343E0BF0-3834-4659-B526-834B8BDE0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70" w:rsidRDefault="000D5AC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00970" w:rsidRDefault="0050097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70" w:rsidRDefault="000D5AC7">
    <w:pPr>
      <w:spacing w:line="276" w:lineRule="auto"/>
      <w:jc w:val="both"/>
    </w:pPr>
    <w:r>
      <w:rPr>
        <w:color w:val="999999"/>
        <w:sz w:val="18"/>
        <w:szCs w:val="18"/>
      </w:rPr>
      <w:t xml:space="preserve">Цей матеріал підготовано за підтримки Агентства ООН у справах біженців в Україні (УВКБ ООН). Зміст матеріалу виключно є відповідальністю Благодійної організації «Благодійний фонд “Стабілізейшен Суппорт Сервісез”» і жодним чином не відображає поглядів УВКБ </w:t>
    </w:r>
    <w:r>
      <w:rPr>
        <w:color w:val="999999"/>
        <w:sz w:val="18"/>
        <w:szCs w:val="18"/>
      </w:rPr>
      <w:t>ООН.</w:t>
    </w:r>
    <w:r>
      <w:rPr>
        <w:color w:val="000000"/>
      </w:rPr>
      <w:tab/>
    </w:r>
  </w:p>
  <w:p w:rsidR="00500970" w:rsidRDefault="000D5AC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ind w:right="360"/>
      <w:jc w:val="right"/>
    </w:pPr>
    <w:r>
      <w:fldChar w:fldCharType="begin"/>
    </w:r>
    <w:r>
      <w:instrText>PAGE</w:instrText>
    </w:r>
    <w:r w:rsidR="00406BD0">
      <w:fldChar w:fldCharType="separate"/>
    </w:r>
    <w:r w:rsidR="00406BD0">
      <w:rPr>
        <w:noProof/>
      </w:rPr>
      <w:t>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70" w:rsidRDefault="0050097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70" w:rsidRDefault="000D5AC7">
    <w:pPr>
      <w:spacing w:line="276" w:lineRule="auto"/>
      <w:jc w:val="both"/>
      <w:rPr>
        <w:rFonts w:ascii="Arial" w:eastAsia="Arial" w:hAnsi="Arial" w:cs="Arial"/>
        <w:color w:val="999999"/>
        <w:sz w:val="18"/>
        <w:szCs w:val="18"/>
      </w:rPr>
    </w:pPr>
    <w:r>
      <w:rPr>
        <w:color w:val="999999"/>
        <w:sz w:val="18"/>
        <w:szCs w:val="18"/>
      </w:rPr>
      <w:t>Цей матеріал підготувала Благодійна організація «Стабілізейшен Суппорт Сервісез» за фінансування Агентства ООН у справах біженців в Україні (УВКБ ООН). Зміст цієї публікації є виключно відповідальністю БО “ССС” та не може використовуватися, щоб відобразити</w:t>
    </w:r>
    <w:r>
      <w:rPr>
        <w:color w:val="999999"/>
        <w:sz w:val="18"/>
        <w:szCs w:val="18"/>
      </w:rPr>
      <w:t xml:space="preserve"> думку Агентства.</w:t>
    </w:r>
  </w:p>
  <w:p w:rsidR="00500970" w:rsidRDefault="000D5AC7">
    <w:pPr>
      <w:widowControl/>
      <w:spacing w:after="160"/>
      <w:jc w:val="right"/>
    </w:pPr>
    <w:r>
      <w:fldChar w:fldCharType="begin"/>
    </w:r>
    <w:r>
      <w:instrText>PAGE</w:instrText>
    </w:r>
    <w:r w:rsidR="00406BD0">
      <w:fldChar w:fldCharType="separate"/>
    </w:r>
    <w:r w:rsidR="00406BD0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AC7" w:rsidRDefault="000D5AC7">
      <w:r>
        <w:separator/>
      </w:r>
    </w:p>
  </w:footnote>
  <w:footnote w:type="continuationSeparator" w:id="0">
    <w:p w:rsidR="000D5AC7" w:rsidRDefault="000D5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70" w:rsidRDefault="0050097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70" w:rsidRDefault="000D5AC7">
    <w:pPr>
      <w:rPr>
        <w:rFonts w:ascii="Cambria" w:eastAsia="Cambria" w:hAnsi="Cambria" w:cs="Cambria"/>
      </w:rPr>
    </w:pPr>
    <w:r>
      <w:rPr>
        <w:noProof/>
        <w:lang w:val="uk-UA"/>
      </w:rPr>
      <w:drawing>
        <wp:inline distT="0" distB="0" distL="114300" distR="114300">
          <wp:extent cx="3669665" cy="37211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9665" cy="372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00970" w:rsidRDefault="00500970">
    <w:pPr>
      <w:rPr>
        <w:rFonts w:ascii="Cambria" w:eastAsia="Cambria" w:hAnsi="Cambria" w:cs="Cambr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70" w:rsidRDefault="0050097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F5AEC"/>
    <w:multiLevelType w:val="multilevel"/>
    <w:tmpl w:val="CA361A42"/>
    <w:lvl w:ilvl="0">
      <w:numFmt w:val="bullet"/>
      <w:lvlText w:val="-"/>
      <w:lvlJc w:val="left"/>
      <w:pPr>
        <w:ind w:left="1429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E1736D"/>
    <w:multiLevelType w:val="multilevel"/>
    <w:tmpl w:val="C8480FE2"/>
    <w:lvl w:ilvl="0"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162A58"/>
    <w:multiLevelType w:val="multilevel"/>
    <w:tmpl w:val="621090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3C7153"/>
    <w:multiLevelType w:val="multilevel"/>
    <w:tmpl w:val="9684ACA0"/>
    <w:lvl w:ilvl="0"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5041FF"/>
    <w:multiLevelType w:val="multilevel"/>
    <w:tmpl w:val="30DCD4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E115BD"/>
    <w:multiLevelType w:val="multilevel"/>
    <w:tmpl w:val="32C28A9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687FDB"/>
    <w:multiLevelType w:val="multilevel"/>
    <w:tmpl w:val="8AA0C0E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5221A9"/>
    <w:multiLevelType w:val="multilevel"/>
    <w:tmpl w:val="EBC6A1D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9635C5"/>
    <w:multiLevelType w:val="multilevel"/>
    <w:tmpl w:val="0F021FDC"/>
    <w:lvl w:ilvl="0"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A623AD"/>
    <w:multiLevelType w:val="multilevel"/>
    <w:tmpl w:val="CC14D60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9622690"/>
    <w:multiLevelType w:val="multilevel"/>
    <w:tmpl w:val="42704460"/>
    <w:lvl w:ilvl="0">
      <w:start w:val="1"/>
      <w:numFmt w:val="bullet"/>
      <w:lvlText w:val="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◆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B346D68"/>
    <w:multiLevelType w:val="multilevel"/>
    <w:tmpl w:val="DBFAC81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FA57099"/>
    <w:multiLevelType w:val="multilevel"/>
    <w:tmpl w:val="B73043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1A0F3D"/>
    <w:multiLevelType w:val="multilevel"/>
    <w:tmpl w:val="7ADE20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4D83B35"/>
    <w:multiLevelType w:val="multilevel"/>
    <w:tmpl w:val="65561D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8A62FE"/>
    <w:multiLevelType w:val="multilevel"/>
    <w:tmpl w:val="06648D1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7DC3C7B"/>
    <w:multiLevelType w:val="multilevel"/>
    <w:tmpl w:val="F72E4B62"/>
    <w:lvl w:ilvl="0"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8E67F8E"/>
    <w:multiLevelType w:val="multilevel"/>
    <w:tmpl w:val="8B966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BAB548A"/>
    <w:multiLevelType w:val="multilevel"/>
    <w:tmpl w:val="EEAAA408"/>
    <w:lvl w:ilvl="0">
      <w:start w:val="1"/>
      <w:numFmt w:val="bullet"/>
      <w:lvlText w:val="✔"/>
      <w:lvlJc w:val="left"/>
      <w:pPr>
        <w:ind w:left="14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C7E5DF3"/>
    <w:multiLevelType w:val="multilevel"/>
    <w:tmpl w:val="08FC0390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1AF270E"/>
    <w:multiLevelType w:val="multilevel"/>
    <w:tmpl w:val="EAE2A78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31B2A0A"/>
    <w:multiLevelType w:val="multilevel"/>
    <w:tmpl w:val="0ABE6BE0"/>
    <w:lvl w:ilvl="0">
      <w:start w:val="1"/>
      <w:numFmt w:val="bullet"/>
      <w:lvlText w:val="➔"/>
      <w:lvlJc w:val="left"/>
      <w:pPr>
        <w:ind w:left="27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8220799"/>
    <w:multiLevelType w:val="multilevel"/>
    <w:tmpl w:val="676C3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8246021"/>
    <w:multiLevelType w:val="multilevel"/>
    <w:tmpl w:val="148ED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85523AD"/>
    <w:multiLevelType w:val="multilevel"/>
    <w:tmpl w:val="C23629D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22"/>
  </w:num>
  <w:num w:numId="3">
    <w:abstractNumId w:val="1"/>
  </w:num>
  <w:num w:numId="4">
    <w:abstractNumId w:val="16"/>
  </w:num>
  <w:num w:numId="5">
    <w:abstractNumId w:val="9"/>
  </w:num>
  <w:num w:numId="6">
    <w:abstractNumId w:val="21"/>
  </w:num>
  <w:num w:numId="7">
    <w:abstractNumId w:val="20"/>
  </w:num>
  <w:num w:numId="8">
    <w:abstractNumId w:val="13"/>
  </w:num>
  <w:num w:numId="9">
    <w:abstractNumId w:val="12"/>
  </w:num>
  <w:num w:numId="10">
    <w:abstractNumId w:val="5"/>
  </w:num>
  <w:num w:numId="11">
    <w:abstractNumId w:val="15"/>
  </w:num>
  <w:num w:numId="12">
    <w:abstractNumId w:val="23"/>
  </w:num>
  <w:num w:numId="13">
    <w:abstractNumId w:val="4"/>
  </w:num>
  <w:num w:numId="14">
    <w:abstractNumId w:val="17"/>
  </w:num>
  <w:num w:numId="15">
    <w:abstractNumId w:val="11"/>
  </w:num>
  <w:num w:numId="16">
    <w:abstractNumId w:val="7"/>
  </w:num>
  <w:num w:numId="17">
    <w:abstractNumId w:val="19"/>
  </w:num>
  <w:num w:numId="18">
    <w:abstractNumId w:val="24"/>
  </w:num>
  <w:num w:numId="19">
    <w:abstractNumId w:val="8"/>
  </w:num>
  <w:num w:numId="20">
    <w:abstractNumId w:val="14"/>
  </w:num>
  <w:num w:numId="21">
    <w:abstractNumId w:val="6"/>
  </w:num>
  <w:num w:numId="22">
    <w:abstractNumId w:val="2"/>
  </w:num>
  <w:num w:numId="23">
    <w:abstractNumId w:val="0"/>
  </w:num>
  <w:num w:numId="24">
    <w:abstractNumId w:val="1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70"/>
    <w:rsid w:val="000D5AC7"/>
    <w:rsid w:val="00406BD0"/>
    <w:rsid w:val="0050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C5B23-B7D2-4F99-B622-94341CAE4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="Roboto" w:hAnsi="Roboto" w:cs="Roboto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sing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ry7GQf2GsSvWWcjQIYOuBKeUkQ==">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14694</Words>
  <Characters>8376</Characters>
  <Application>Microsoft Office Word</Application>
  <DocSecurity>0</DocSecurity>
  <Lines>69</Lines>
  <Paragraphs>46</Paragraphs>
  <ScaleCrop>false</ScaleCrop>
  <Company/>
  <LinksUpToDate>false</LinksUpToDate>
  <CharactersWithSpaces>23024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2026-07-23T07:02:00Z</dcterms:created>
  <dcterms:modified xsi:type="dcterms:W3CDTF">2026-07-23T07:04:00Z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6A58A98FC1AE46D8B2DEF1BB445B4546_13</vt:lpwstr>
  </property>
</Properties>
</file>